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84328" w14:textId="77777777" w:rsidR="00717908" w:rsidRPr="007D2C74" w:rsidRDefault="00717908" w:rsidP="00717908">
      <w:pPr>
        <w:jc w:val="center"/>
        <w:rPr>
          <w:b/>
          <w:bCs/>
          <w:rtl/>
        </w:rPr>
      </w:pPr>
      <w:r w:rsidRPr="007D2C74">
        <w:rPr>
          <w:rFonts w:hint="cs"/>
          <w:b/>
          <w:bCs/>
          <w:rtl/>
        </w:rPr>
        <w:t>מדינת ישראל</w:t>
      </w:r>
    </w:p>
    <w:p w14:paraId="67853344" w14:textId="77777777" w:rsidR="00717908" w:rsidRDefault="00717908" w:rsidP="00F24B2B">
      <w:pPr>
        <w:pStyle w:val="a3"/>
        <w:jc w:val="center"/>
        <w:rPr>
          <w:b/>
          <w:bCs/>
          <w:sz w:val="28"/>
          <w:szCs w:val="28"/>
          <w:rtl/>
        </w:rPr>
      </w:pPr>
      <w:r w:rsidRPr="007D2C74">
        <w:rPr>
          <w:rFonts w:hint="cs"/>
          <w:b/>
          <w:bCs/>
          <w:sz w:val="28"/>
          <w:szCs w:val="28"/>
          <w:rtl/>
        </w:rPr>
        <w:t xml:space="preserve">מ ש ר ד  ה </w:t>
      </w:r>
      <w:r w:rsidR="00F24B2B">
        <w:rPr>
          <w:rFonts w:hint="cs"/>
          <w:b/>
          <w:bCs/>
          <w:sz w:val="28"/>
          <w:szCs w:val="28"/>
          <w:rtl/>
        </w:rPr>
        <w:t>א ו צ ר</w:t>
      </w:r>
    </w:p>
    <w:p w14:paraId="7C0C9A75" w14:textId="77777777" w:rsidR="00717908" w:rsidRPr="007D2C74" w:rsidRDefault="00717908" w:rsidP="00717908">
      <w:pPr>
        <w:pStyle w:val="a3"/>
        <w:jc w:val="center"/>
        <w:rPr>
          <w:sz w:val="28"/>
          <w:szCs w:val="28"/>
          <w:rtl/>
        </w:rPr>
      </w:pPr>
    </w:p>
    <w:p w14:paraId="0A8E63C8" w14:textId="77777777" w:rsidR="00284F3C" w:rsidRPr="007D2C74" w:rsidRDefault="00284F3C" w:rsidP="003B1C1C">
      <w:pPr>
        <w:pStyle w:val="a3"/>
        <w:spacing w:line="360" w:lineRule="auto"/>
        <w:jc w:val="both"/>
        <w:rPr>
          <w:b/>
          <w:bCs/>
          <w:u w:val="single"/>
          <w:rtl/>
        </w:rPr>
      </w:pPr>
    </w:p>
    <w:p w14:paraId="1396AB14" w14:textId="77777777" w:rsidR="00803899" w:rsidRDefault="00803899" w:rsidP="00C768F4">
      <w:pPr>
        <w:pStyle w:val="a3"/>
        <w:spacing w:line="360" w:lineRule="auto"/>
        <w:jc w:val="center"/>
        <w:rPr>
          <w:b/>
          <w:bCs/>
          <w:sz w:val="44"/>
          <w:szCs w:val="44"/>
          <w:u w:val="single"/>
          <w:rtl/>
        </w:rPr>
      </w:pPr>
    </w:p>
    <w:p w14:paraId="162DD351" w14:textId="77777777" w:rsidR="00803899" w:rsidRDefault="00803899" w:rsidP="00C768F4">
      <w:pPr>
        <w:pStyle w:val="a3"/>
        <w:spacing w:line="360" w:lineRule="auto"/>
        <w:jc w:val="center"/>
        <w:rPr>
          <w:b/>
          <w:bCs/>
          <w:sz w:val="44"/>
          <w:szCs w:val="44"/>
          <w:u w:val="single"/>
          <w:rtl/>
        </w:rPr>
      </w:pPr>
    </w:p>
    <w:p w14:paraId="6E52CF6F" w14:textId="77777777" w:rsidR="00547942" w:rsidRPr="00A2039E" w:rsidRDefault="00547942" w:rsidP="00547942">
      <w:pPr>
        <w:pStyle w:val="a3"/>
        <w:spacing w:line="360" w:lineRule="auto"/>
        <w:jc w:val="center"/>
        <w:rPr>
          <w:b/>
          <w:bCs/>
          <w:sz w:val="44"/>
          <w:szCs w:val="44"/>
          <w:u w:val="single"/>
          <w:rtl/>
        </w:rPr>
      </w:pPr>
      <w:r w:rsidRPr="004D3709">
        <w:rPr>
          <w:rFonts w:hint="cs"/>
          <w:b/>
          <w:bCs/>
          <w:sz w:val="44"/>
          <w:szCs w:val="44"/>
          <w:u w:val="single"/>
          <w:rtl/>
        </w:rPr>
        <w:t xml:space="preserve">מכרז פומבי מס' </w:t>
      </w:r>
      <w:r>
        <w:rPr>
          <w:rFonts w:hint="cs"/>
          <w:b/>
          <w:bCs/>
          <w:sz w:val="44"/>
          <w:szCs w:val="44"/>
          <w:u w:val="single"/>
          <w:rtl/>
        </w:rPr>
        <w:t>15/</w:t>
      </w:r>
      <w:r w:rsidRPr="00906DD5">
        <w:rPr>
          <w:rFonts w:hint="cs"/>
          <w:b/>
          <w:bCs/>
          <w:sz w:val="44"/>
          <w:szCs w:val="44"/>
          <w:u w:val="single"/>
          <w:rtl/>
        </w:rPr>
        <w:t>2018</w:t>
      </w:r>
    </w:p>
    <w:p w14:paraId="523030C2" w14:textId="0C72BC59" w:rsidR="00284F3C" w:rsidRPr="00507F23" w:rsidRDefault="00350753" w:rsidP="00961308">
      <w:pPr>
        <w:spacing w:line="360" w:lineRule="auto"/>
        <w:jc w:val="center"/>
        <w:rPr>
          <w:b/>
          <w:bCs/>
          <w:sz w:val="44"/>
          <w:szCs w:val="44"/>
          <w:u w:val="single"/>
          <w:rtl/>
        </w:rPr>
      </w:pPr>
      <w:r w:rsidRPr="00350753">
        <w:rPr>
          <w:rFonts w:hint="cs"/>
          <w:b/>
          <w:bCs/>
          <w:sz w:val="44"/>
          <w:szCs w:val="44"/>
          <w:u w:val="single"/>
          <w:rtl/>
        </w:rPr>
        <w:t xml:space="preserve">למתן </w:t>
      </w:r>
      <w:r w:rsidR="00507F23" w:rsidRPr="00507F23">
        <w:rPr>
          <w:rFonts w:hint="cs"/>
          <w:b/>
          <w:bCs/>
          <w:sz w:val="44"/>
          <w:szCs w:val="44"/>
          <w:u w:val="single"/>
          <w:rtl/>
        </w:rPr>
        <w:t>שירותים כ</w:t>
      </w:r>
      <w:r w:rsidR="00961308">
        <w:rPr>
          <w:rFonts w:hint="cs"/>
          <w:b/>
          <w:bCs/>
          <w:sz w:val="44"/>
          <w:szCs w:val="44"/>
          <w:u w:val="single"/>
          <w:rtl/>
        </w:rPr>
        <w:t>יועצים משפטיים</w:t>
      </w:r>
      <w:r w:rsidR="00507F23" w:rsidRPr="00507F23">
        <w:rPr>
          <w:rFonts w:hint="cs"/>
          <w:b/>
          <w:bCs/>
          <w:sz w:val="44"/>
          <w:szCs w:val="44"/>
          <w:u w:val="single"/>
          <w:rtl/>
        </w:rPr>
        <w:t xml:space="preserve"> </w:t>
      </w:r>
      <w:r w:rsidR="0052539D">
        <w:rPr>
          <w:rFonts w:hint="cs"/>
          <w:b/>
          <w:bCs/>
          <w:sz w:val="44"/>
          <w:szCs w:val="44"/>
          <w:u w:val="single"/>
          <w:rtl/>
        </w:rPr>
        <w:t xml:space="preserve">ליחידה הארצית לאכיפת דיני התכנון והבנייה </w:t>
      </w:r>
      <w:r w:rsidR="00507F23" w:rsidRPr="00507F23">
        <w:rPr>
          <w:rFonts w:hint="cs"/>
          <w:b/>
          <w:bCs/>
          <w:sz w:val="44"/>
          <w:szCs w:val="44"/>
          <w:u w:val="single"/>
          <w:rtl/>
        </w:rPr>
        <w:t xml:space="preserve">בהליכים פליליים </w:t>
      </w:r>
      <w:r w:rsidR="00F258C4">
        <w:rPr>
          <w:rFonts w:hint="cs"/>
          <w:b/>
          <w:bCs/>
          <w:sz w:val="44"/>
          <w:szCs w:val="44"/>
          <w:u w:val="single"/>
          <w:rtl/>
        </w:rPr>
        <w:t xml:space="preserve">מנהליים </w:t>
      </w:r>
      <w:r w:rsidR="00507F23" w:rsidRPr="00507F23">
        <w:rPr>
          <w:rFonts w:hint="cs"/>
          <w:b/>
          <w:bCs/>
          <w:sz w:val="44"/>
          <w:szCs w:val="44"/>
          <w:u w:val="single"/>
          <w:rtl/>
        </w:rPr>
        <w:t xml:space="preserve">ואחרים מטעם המדינה בתחום אכיפת דיני </w:t>
      </w:r>
      <w:r w:rsidR="00961308">
        <w:rPr>
          <w:rFonts w:hint="cs"/>
          <w:b/>
          <w:bCs/>
          <w:sz w:val="44"/>
          <w:szCs w:val="44"/>
          <w:u w:val="single"/>
          <w:rtl/>
        </w:rPr>
        <w:t>תכנון ובנ</w:t>
      </w:r>
      <w:r w:rsidR="00735C3B">
        <w:rPr>
          <w:rFonts w:hint="cs"/>
          <w:b/>
          <w:bCs/>
          <w:sz w:val="44"/>
          <w:szCs w:val="44"/>
          <w:u w:val="single"/>
          <w:rtl/>
        </w:rPr>
        <w:t>י</w:t>
      </w:r>
      <w:r w:rsidR="00961308">
        <w:rPr>
          <w:rFonts w:hint="cs"/>
          <w:b/>
          <w:bCs/>
          <w:sz w:val="44"/>
          <w:szCs w:val="44"/>
          <w:u w:val="single"/>
          <w:rtl/>
        </w:rPr>
        <w:t>יה</w:t>
      </w:r>
    </w:p>
    <w:p w14:paraId="1DCB58B9" w14:textId="77777777" w:rsidR="00284F3C" w:rsidRPr="007D2C74" w:rsidRDefault="00284F3C" w:rsidP="003B1C1C">
      <w:pPr>
        <w:pStyle w:val="a3"/>
        <w:spacing w:line="360" w:lineRule="auto"/>
        <w:jc w:val="both"/>
        <w:rPr>
          <w:b/>
          <w:bCs/>
          <w:u w:val="single"/>
          <w:rtl/>
        </w:rPr>
      </w:pPr>
    </w:p>
    <w:p w14:paraId="1D17674F" w14:textId="77777777" w:rsidR="0020610E" w:rsidRDefault="0020610E" w:rsidP="0020610E">
      <w:pPr>
        <w:pStyle w:val="a3"/>
        <w:spacing w:line="360" w:lineRule="auto"/>
        <w:rPr>
          <w:b/>
          <w:bCs/>
          <w:u w:val="single"/>
        </w:rPr>
      </w:pPr>
    </w:p>
    <w:p w14:paraId="25E2FAB9" w14:textId="77777777" w:rsidR="0020610E" w:rsidRPr="0020610E" w:rsidRDefault="0020610E" w:rsidP="0020610E">
      <w:pPr>
        <w:pStyle w:val="a3"/>
        <w:spacing w:line="360" w:lineRule="auto"/>
        <w:rPr>
          <w:b/>
          <w:bCs/>
          <w:sz w:val="28"/>
          <w:szCs w:val="28"/>
          <w:u w:val="single"/>
          <w:rtl/>
        </w:rPr>
      </w:pPr>
      <w:r w:rsidRPr="0020610E">
        <w:rPr>
          <w:rFonts w:hint="cs"/>
          <w:b/>
          <w:bCs/>
          <w:sz w:val="28"/>
          <w:szCs w:val="28"/>
          <w:u w:val="single"/>
          <w:rtl/>
        </w:rPr>
        <w:t>תכולת המסמך:</w:t>
      </w:r>
    </w:p>
    <w:p w14:paraId="0FB94774" w14:textId="77777777" w:rsidR="0020610E" w:rsidRPr="0020610E" w:rsidRDefault="0020610E" w:rsidP="0020610E">
      <w:pPr>
        <w:pStyle w:val="a3"/>
        <w:spacing w:line="360" w:lineRule="auto"/>
        <w:rPr>
          <w:b/>
          <w:bCs/>
          <w:sz w:val="28"/>
          <w:szCs w:val="28"/>
          <w:rtl/>
        </w:rPr>
      </w:pPr>
      <w:r w:rsidRPr="0020610E">
        <w:rPr>
          <w:rFonts w:hint="cs"/>
          <w:b/>
          <w:bCs/>
          <w:sz w:val="28"/>
          <w:szCs w:val="28"/>
          <w:rtl/>
        </w:rPr>
        <w:t xml:space="preserve">פרק 1 </w:t>
      </w:r>
      <w:r w:rsidRPr="0020610E">
        <w:rPr>
          <w:b/>
          <w:bCs/>
          <w:sz w:val="28"/>
          <w:szCs w:val="28"/>
          <w:rtl/>
        </w:rPr>
        <w:t>–</w:t>
      </w:r>
      <w:r w:rsidRPr="0020610E">
        <w:rPr>
          <w:rFonts w:hint="cs"/>
          <w:b/>
          <w:bCs/>
          <w:sz w:val="28"/>
          <w:szCs w:val="28"/>
          <w:rtl/>
        </w:rPr>
        <w:t xml:space="preserve"> מבוא</w:t>
      </w:r>
    </w:p>
    <w:p w14:paraId="51F6E21D" w14:textId="77777777" w:rsidR="0020610E" w:rsidRPr="0020610E" w:rsidRDefault="0020610E" w:rsidP="0020610E">
      <w:pPr>
        <w:pStyle w:val="a3"/>
        <w:spacing w:line="360" w:lineRule="auto"/>
        <w:rPr>
          <w:b/>
          <w:bCs/>
          <w:sz w:val="28"/>
          <w:szCs w:val="28"/>
          <w:rtl/>
        </w:rPr>
      </w:pPr>
      <w:r w:rsidRPr="0020610E">
        <w:rPr>
          <w:rFonts w:hint="cs"/>
          <w:b/>
          <w:bCs/>
          <w:sz w:val="28"/>
          <w:szCs w:val="28"/>
          <w:rtl/>
        </w:rPr>
        <w:t xml:space="preserve">פרק 2 </w:t>
      </w:r>
      <w:r w:rsidRPr="0020610E">
        <w:rPr>
          <w:b/>
          <w:bCs/>
          <w:sz w:val="28"/>
          <w:szCs w:val="28"/>
          <w:rtl/>
        </w:rPr>
        <w:t>–</w:t>
      </w:r>
      <w:r w:rsidRPr="0020610E">
        <w:rPr>
          <w:rFonts w:hint="cs"/>
          <w:b/>
          <w:bCs/>
          <w:sz w:val="28"/>
          <w:szCs w:val="28"/>
          <w:rtl/>
        </w:rPr>
        <w:t xml:space="preserve"> הגדרות</w:t>
      </w:r>
    </w:p>
    <w:p w14:paraId="074D5C7D" w14:textId="77777777" w:rsidR="0020610E" w:rsidRPr="0020610E" w:rsidRDefault="0020610E" w:rsidP="0020610E">
      <w:pPr>
        <w:pStyle w:val="a3"/>
        <w:spacing w:line="360" w:lineRule="auto"/>
        <w:rPr>
          <w:b/>
          <w:bCs/>
          <w:sz w:val="28"/>
          <w:szCs w:val="28"/>
          <w:rtl/>
        </w:rPr>
      </w:pPr>
      <w:r w:rsidRPr="0020610E">
        <w:rPr>
          <w:rFonts w:hint="cs"/>
          <w:b/>
          <w:bCs/>
          <w:sz w:val="28"/>
          <w:szCs w:val="28"/>
          <w:rtl/>
        </w:rPr>
        <w:t xml:space="preserve">פרק 3 </w:t>
      </w:r>
      <w:r w:rsidRPr="0020610E">
        <w:rPr>
          <w:b/>
          <w:bCs/>
          <w:sz w:val="28"/>
          <w:szCs w:val="28"/>
          <w:rtl/>
        </w:rPr>
        <w:t>–</w:t>
      </w:r>
      <w:r w:rsidRPr="0020610E">
        <w:rPr>
          <w:rFonts w:hint="cs"/>
          <w:b/>
          <w:bCs/>
          <w:sz w:val="28"/>
          <w:szCs w:val="28"/>
          <w:rtl/>
        </w:rPr>
        <w:t xml:space="preserve"> מנהלה</w:t>
      </w:r>
    </w:p>
    <w:p w14:paraId="3DE1D4BE" w14:textId="77777777" w:rsidR="0020610E" w:rsidRPr="0020610E" w:rsidRDefault="0020610E" w:rsidP="0020610E">
      <w:pPr>
        <w:pStyle w:val="a3"/>
        <w:spacing w:line="360" w:lineRule="auto"/>
        <w:rPr>
          <w:b/>
          <w:bCs/>
          <w:sz w:val="28"/>
          <w:szCs w:val="28"/>
          <w:rtl/>
        </w:rPr>
      </w:pPr>
      <w:r w:rsidRPr="0020610E">
        <w:rPr>
          <w:rFonts w:hint="cs"/>
          <w:b/>
          <w:bCs/>
          <w:sz w:val="28"/>
          <w:szCs w:val="28"/>
          <w:rtl/>
        </w:rPr>
        <w:t xml:space="preserve">פרק 4 </w:t>
      </w:r>
      <w:r w:rsidRPr="0020610E">
        <w:rPr>
          <w:b/>
          <w:bCs/>
          <w:sz w:val="28"/>
          <w:szCs w:val="28"/>
          <w:rtl/>
        </w:rPr>
        <w:t>–</w:t>
      </w:r>
      <w:r w:rsidRPr="0020610E">
        <w:rPr>
          <w:rFonts w:hint="cs"/>
          <w:b/>
          <w:bCs/>
          <w:sz w:val="28"/>
          <w:szCs w:val="28"/>
          <w:rtl/>
        </w:rPr>
        <w:t xml:space="preserve"> השירות ושיטת העבודה</w:t>
      </w:r>
    </w:p>
    <w:p w14:paraId="1BAB52BE" w14:textId="77777777" w:rsidR="0020610E" w:rsidRDefault="0020610E" w:rsidP="0020610E">
      <w:pPr>
        <w:pStyle w:val="a3"/>
        <w:spacing w:line="360" w:lineRule="auto"/>
        <w:rPr>
          <w:b/>
          <w:bCs/>
          <w:sz w:val="28"/>
          <w:szCs w:val="28"/>
          <w:rtl/>
        </w:rPr>
      </w:pPr>
      <w:r w:rsidRPr="0020610E">
        <w:rPr>
          <w:rFonts w:hint="cs"/>
          <w:b/>
          <w:bCs/>
          <w:sz w:val="28"/>
          <w:szCs w:val="28"/>
          <w:rtl/>
        </w:rPr>
        <w:t xml:space="preserve">פרק 5 </w:t>
      </w:r>
      <w:r w:rsidRPr="0020610E">
        <w:rPr>
          <w:b/>
          <w:bCs/>
          <w:sz w:val="28"/>
          <w:szCs w:val="28"/>
          <w:rtl/>
        </w:rPr>
        <w:t>–</w:t>
      </w:r>
      <w:r w:rsidRPr="0020610E">
        <w:rPr>
          <w:rFonts w:hint="cs"/>
          <w:b/>
          <w:bCs/>
          <w:sz w:val="28"/>
          <w:szCs w:val="28"/>
          <w:rtl/>
        </w:rPr>
        <w:t xml:space="preserve"> תנאי סף</w:t>
      </w:r>
    </w:p>
    <w:p w14:paraId="16921513" w14:textId="77777777" w:rsidR="009C3A81" w:rsidRPr="0020610E" w:rsidRDefault="009C3A81" w:rsidP="00F61108">
      <w:pPr>
        <w:pStyle w:val="a3"/>
        <w:spacing w:line="360" w:lineRule="auto"/>
        <w:rPr>
          <w:b/>
          <w:bCs/>
          <w:sz w:val="28"/>
          <w:szCs w:val="28"/>
          <w:rtl/>
        </w:rPr>
      </w:pPr>
      <w:r>
        <w:rPr>
          <w:rFonts w:hint="cs"/>
          <w:b/>
          <w:bCs/>
          <w:sz w:val="28"/>
          <w:szCs w:val="28"/>
          <w:rtl/>
        </w:rPr>
        <w:lastRenderedPageBreak/>
        <w:t xml:space="preserve">פרק 6 </w:t>
      </w:r>
      <w:r w:rsidR="00F61108" w:rsidRPr="0020610E">
        <w:rPr>
          <w:b/>
          <w:bCs/>
          <w:sz w:val="28"/>
          <w:szCs w:val="28"/>
          <w:rtl/>
        </w:rPr>
        <w:t>–</w:t>
      </w:r>
      <w:r w:rsidR="00F61108">
        <w:rPr>
          <w:rFonts w:hint="cs"/>
          <w:b/>
          <w:bCs/>
          <w:sz w:val="28"/>
          <w:szCs w:val="28"/>
          <w:rtl/>
        </w:rPr>
        <w:t xml:space="preserve"> </w:t>
      </w:r>
      <w:r>
        <w:rPr>
          <w:rFonts w:hint="cs"/>
          <w:b/>
          <w:bCs/>
          <w:sz w:val="28"/>
          <w:szCs w:val="28"/>
          <w:rtl/>
        </w:rPr>
        <w:t>אמות המידה</w:t>
      </w:r>
    </w:p>
    <w:p w14:paraId="7D3F2967" w14:textId="77777777" w:rsidR="0020610E" w:rsidRPr="0020610E" w:rsidRDefault="0020610E" w:rsidP="0020610E">
      <w:pPr>
        <w:pStyle w:val="a3"/>
        <w:spacing w:line="360" w:lineRule="auto"/>
        <w:rPr>
          <w:b/>
          <w:bCs/>
          <w:sz w:val="28"/>
          <w:szCs w:val="28"/>
          <w:rtl/>
        </w:rPr>
      </w:pPr>
    </w:p>
    <w:p w14:paraId="7B245AC3" w14:textId="77777777" w:rsidR="0020610E" w:rsidRPr="0020610E" w:rsidRDefault="0020610E" w:rsidP="0020610E">
      <w:pPr>
        <w:pStyle w:val="a3"/>
        <w:spacing w:line="360" w:lineRule="auto"/>
        <w:rPr>
          <w:b/>
          <w:bCs/>
          <w:sz w:val="28"/>
          <w:szCs w:val="28"/>
          <w:u w:val="single"/>
          <w:rtl/>
        </w:rPr>
      </w:pPr>
      <w:r w:rsidRPr="0020610E">
        <w:rPr>
          <w:rFonts w:hint="cs"/>
          <w:b/>
          <w:bCs/>
          <w:sz w:val="28"/>
          <w:szCs w:val="28"/>
          <w:u w:val="single"/>
          <w:rtl/>
        </w:rPr>
        <w:t>נספחים:</w:t>
      </w:r>
    </w:p>
    <w:p w14:paraId="3CBADEE8" w14:textId="77777777" w:rsidR="0020610E" w:rsidRDefault="00507F23" w:rsidP="00F213AD">
      <w:pPr>
        <w:pStyle w:val="a3"/>
        <w:spacing w:line="360" w:lineRule="auto"/>
        <w:rPr>
          <w:b/>
          <w:bCs/>
          <w:sz w:val="28"/>
          <w:szCs w:val="28"/>
          <w:rtl/>
        </w:rPr>
      </w:pPr>
      <w:r>
        <w:rPr>
          <w:rFonts w:hint="cs"/>
          <w:b/>
          <w:bCs/>
          <w:sz w:val="28"/>
          <w:szCs w:val="28"/>
          <w:rtl/>
        </w:rPr>
        <w:t xml:space="preserve">נספח </w:t>
      </w:r>
      <w:r w:rsidR="00F213AD">
        <w:rPr>
          <w:rFonts w:hint="cs"/>
          <w:b/>
          <w:bCs/>
          <w:sz w:val="28"/>
          <w:szCs w:val="28"/>
          <w:rtl/>
        </w:rPr>
        <w:t>א'</w:t>
      </w:r>
      <w:r>
        <w:rPr>
          <w:rFonts w:hint="cs"/>
          <w:b/>
          <w:bCs/>
          <w:sz w:val="28"/>
          <w:szCs w:val="28"/>
          <w:rtl/>
        </w:rPr>
        <w:t xml:space="preserve"> - </w:t>
      </w:r>
      <w:r w:rsidR="005B4ECD">
        <w:rPr>
          <w:rFonts w:hint="cs"/>
          <w:b/>
          <w:bCs/>
          <w:sz w:val="28"/>
          <w:szCs w:val="28"/>
          <w:rtl/>
        </w:rPr>
        <w:t>טופס הגשת הצעה</w:t>
      </w:r>
    </w:p>
    <w:p w14:paraId="68062BB1" w14:textId="77777777" w:rsidR="005B4ECD" w:rsidRDefault="00507F23" w:rsidP="00DE0EE1">
      <w:pPr>
        <w:pStyle w:val="a3"/>
        <w:spacing w:line="360" w:lineRule="auto"/>
        <w:rPr>
          <w:b/>
          <w:bCs/>
          <w:sz w:val="28"/>
          <w:szCs w:val="28"/>
          <w:rtl/>
        </w:rPr>
      </w:pPr>
      <w:r>
        <w:rPr>
          <w:rFonts w:hint="cs"/>
          <w:b/>
          <w:bCs/>
          <w:sz w:val="28"/>
          <w:szCs w:val="28"/>
          <w:rtl/>
        </w:rPr>
        <w:t xml:space="preserve">נספח </w:t>
      </w:r>
      <w:r w:rsidR="00DE0EE1">
        <w:rPr>
          <w:rFonts w:hint="cs"/>
          <w:b/>
          <w:bCs/>
          <w:sz w:val="28"/>
          <w:szCs w:val="28"/>
          <w:rtl/>
        </w:rPr>
        <w:t xml:space="preserve">ב' </w:t>
      </w:r>
      <w:r>
        <w:rPr>
          <w:rFonts w:hint="cs"/>
          <w:b/>
          <w:bCs/>
          <w:sz w:val="28"/>
          <w:szCs w:val="28"/>
          <w:rtl/>
        </w:rPr>
        <w:t xml:space="preserve">- </w:t>
      </w:r>
      <w:r w:rsidR="005B4ECD">
        <w:rPr>
          <w:rFonts w:hint="cs"/>
          <w:b/>
          <w:bCs/>
          <w:sz w:val="28"/>
          <w:szCs w:val="28"/>
          <w:rtl/>
        </w:rPr>
        <w:t>הצהרה על שמירת סודיות</w:t>
      </w:r>
    </w:p>
    <w:p w14:paraId="4FC71518" w14:textId="77777777" w:rsidR="005B4ECD" w:rsidRDefault="005B4ECD" w:rsidP="00DE0EE1">
      <w:pPr>
        <w:pStyle w:val="a3"/>
        <w:spacing w:line="360" w:lineRule="auto"/>
        <w:rPr>
          <w:b/>
          <w:bCs/>
          <w:rtl/>
        </w:rPr>
      </w:pPr>
      <w:r>
        <w:rPr>
          <w:rFonts w:hint="cs"/>
          <w:b/>
          <w:bCs/>
          <w:sz w:val="28"/>
          <w:szCs w:val="28"/>
          <w:rtl/>
        </w:rPr>
        <w:t xml:space="preserve">נספח </w:t>
      </w:r>
      <w:r w:rsidR="00DE0EE1">
        <w:rPr>
          <w:rFonts w:hint="cs"/>
          <w:b/>
          <w:bCs/>
          <w:sz w:val="28"/>
          <w:szCs w:val="28"/>
          <w:rtl/>
        </w:rPr>
        <w:t xml:space="preserve">ג' </w:t>
      </w:r>
      <w:r w:rsidR="00F61108" w:rsidRPr="0020610E">
        <w:rPr>
          <w:b/>
          <w:bCs/>
          <w:sz w:val="28"/>
          <w:szCs w:val="28"/>
          <w:rtl/>
        </w:rPr>
        <w:t>–</w:t>
      </w:r>
      <w:r>
        <w:rPr>
          <w:rFonts w:hint="cs"/>
          <w:b/>
          <w:bCs/>
          <w:sz w:val="28"/>
          <w:szCs w:val="28"/>
          <w:rtl/>
        </w:rPr>
        <w:t xml:space="preserve"> </w:t>
      </w:r>
      <w:r w:rsidR="0020610E" w:rsidRPr="0020610E">
        <w:rPr>
          <w:rFonts w:hint="cs"/>
          <w:b/>
          <w:bCs/>
          <w:sz w:val="28"/>
          <w:szCs w:val="28"/>
          <w:rtl/>
        </w:rPr>
        <w:t>הסכם התקשרות</w:t>
      </w:r>
      <w:r w:rsidR="001B5196">
        <w:rPr>
          <w:b/>
          <w:bCs/>
          <w:sz w:val="28"/>
          <w:szCs w:val="28"/>
          <w:rtl/>
        </w:rPr>
        <w:br/>
      </w:r>
      <w:r>
        <w:rPr>
          <w:rFonts w:hint="cs"/>
          <w:b/>
          <w:bCs/>
          <w:sz w:val="28"/>
          <w:szCs w:val="28"/>
          <w:rtl/>
        </w:rPr>
        <w:t xml:space="preserve">נספח </w:t>
      </w:r>
      <w:r w:rsidR="00DE0EE1">
        <w:rPr>
          <w:rFonts w:hint="cs"/>
          <w:b/>
          <w:bCs/>
          <w:sz w:val="28"/>
          <w:szCs w:val="28"/>
          <w:rtl/>
        </w:rPr>
        <w:t xml:space="preserve">ד' </w:t>
      </w:r>
      <w:r w:rsidR="00F61108" w:rsidRPr="0020610E">
        <w:rPr>
          <w:b/>
          <w:bCs/>
          <w:sz w:val="28"/>
          <w:szCs w:val="28"/>
          <w:rtl/>
        </w:rPr>
        <w:t>–</w:t>
      </w:r>
      <w:r>
        <w:rPr>
          <w:rFonts w:hint="cs"/>
          <w:b/>
          <w:bCs/>
          <w:sz w:val="28"/>
          <w:szCs w:val="28"/>
          <w:rtl/>
        </w:rPr>
        <w:t xml:space="preserve"> </w:t>
      </w:r>
      <w:r w:rsidRPr="0020610E">
        <w:rPr>
          <w:rFonts w:hint="cs"/>
          <w:b/>
          <w:bCs/>
          <w:sz w:val="28"/>
          <w:szCs w:val="28"/>
          <w:rtl/>
        </w:rPr>
        <w:t>חוברת הצעה</w:t>
      </w:r>
      <w:r w:rsidRPr="0020610E">
        <w:rPr>
          <w:b/>
          <w:bCs/>
          <w:rtl/>
        </w:rPr>
        <w:t xml:space="preserve"> </w:t>
      </w:r>
      <w:r w:rsidR="0046520A">
        <w:rPr>
          <w:rFonts w:hint="cs"/>
          <w:b/>
          <w:bCs/>
          <w:rtl/>
        </w:rPr>
        <w:t xml:space="preserve"> </w:t>
      </w:r>
    </w:p>
    <w:p w14:paraId="238113DC" w14:textId="77777777" w:rsidR="00D37B5C" w:rsidRDefault="00350753" w:rsidP="00DE0EE1">
      <w:pPr>
        <w:pStyle w:val="a3"/>
        <w:spacing w:line="360" w:lineRule="auto"/>
        <w:rPr>
          <w:b/>
          <w:bCs/>
          <w:sz w:val="28"/>
          <w:szCs w:val="28"/>
          <w:rtl/>
        </w:rPr>
      </w:pPr>
      <w:r>
        <w:rPr>
          <w:rFonts w:hint="cs"/>
          <w:b/>
          <w:bCs/>
          <w:sz w:val="28"/>
          <w:szCs w:val="28"/>
          <w:rtl/>
        </w:rPr>
        <w:t xml:space="preserve">נספח </w:t>
      </w:r>
      <w:r w:rsidR="00DE0EE1">
        <w:rPr>
          <w:rFonts w:hint="cs"/>
          <w:b/>
          <w:bCs/>
          <w:sz w:val="28"/>
          <w:szCs w:val="28"/>
          <w:rtl/>
        </w:rPr>
        <w:t xml:space="preserve">ה' </w:t>
      </w:r>
      <w:r w:rsidR="00D37B5C">
        <w:rPr>
          <w:b/>
          <w:bCs/>
          <w:sz w:val="28"/>
          <w:szCs w:val="28"/>
          <w:rtl/>
        </w:rPr>
        <w:t>–</w:t>
      </w:r>
      <w:r w:rsidR="00D37B5C">
        <w:rPr>
          <w:rFonts w:hint="cs"/>
          <w:b/>
          <w:bCs/>
          <w:sz w:val="28"/>
          <w:szCs w:val="28"/>
          <w:rtl/>
        </w:rPr>
        <w:t xml:space="preserve"> טופס פרטי ספק</w:t>
      </w:r>
    </w:p>
    <w:p w14:paraId="29E3A61B" w14:textId="795F6349" w:rsidR="00DD3F1E" w:rsidRDefault="00DD3F1E" w:rsidP="00DE0EE1">
      <w:pPr>
        <w:pStyle w:val="a3"/>
        <w:spacing w:line="360" w:lineRule="auto"/>
        <w:rPr>
          <w:b/>
          <w:bCs/>
          <w:sz w:val="28"/>
          <w:szCs w:val="28"/>
          <w:rtl/>
        </w:rPr>
      </w:pPr>
      <w:r>
        <w:rPr>
          <w:rFonts w:hint="cs"/>
          <w:b/>
          <w:bCs/>
          <w:sz w:val="28"/>
          <w:szCs w:val="28"/>
          <w:rtl/>
        </w:rPr>
        <w:t xml:space="preserve">נספח </w:t>
      </w:r>
      <w:r w:rsidR="00DE0EE1">
        <w:rPr>
          <w:rFonts w:hint="cs"/>
          <w:b/>
          <w:bCs/>
          <w:sz w:val="28"/>
          <w:szCs w:val="28"/>
          <w:rtl/>
        </w:rPr>
        <w:t xml:space="preserve">ו' </w:t>
      </w:r>
      <w:r>
        <w:rPr>
          <w:b/>
          <w:bCs/>
          <w:sz w:val="28"/>
          <w:szCs w:val="28"/>
          <w:rtl/>
        </w:rPr>
        <w:t>–</w:t>
      </w:r>
      <w:r>
        <w:rPr>
          <w:rFonts w:hint="cs"/>
          <w:b/>
          <w:bCs/>
          <w:sz w:val="28"/>
          <w:szCs w:val="28"/>
          <w:rtl/>
        </w:rPr>
        <w:t xml:space="preserve"> נספח התמורה</w:t>
      </w:r>
      <w:r w:rsidR="00F64236">
        <w:rPr>
          <w:rFonts w:hint="cs"/>
          <w:b/>
          <w:bCs/>
          <w:sz w:val="28"/>
          <w:szCs w:val="28"/>
          <w:rtl/>
        </w:rPr>
        <w:t xml:space="preserve"> - הצעת המחיר</w:t>
      </w:r>
    </w:p>
    <w:p w14:paraId="1D6822B7" w14:textId="77777777" w:rsidR="007470F3" w:rsidRDefault="00DD3F1E" w:rsidP="00E61864">
      <w:pPr>
        <w:pStyle w:val="a3"/>
        <w:spacing w:line="360" w:lineRule="auto"/>
        <w:rPr>
          <w:b/>
          <w:bCs/>
          <w:sz w:val="28"/>
          <w:szCs w:val="28"/>
          <w:rtl/>
        </w:rPr>
      </w:pPr>
      <w:r>
        <w:rPr>
          <w:rFonts w:hint="cs"/>
          <w:b/>
          <w:bCs/>
          <w:sz w:val="28"/>
          <w:szCs w:val="28"/>
          <w:rtl/>
        </w:rPr>
        <w:t xml:space="preserve">נספח </w:t>
      </w:r>
      <w:r w:rsidR="00DE0EE1">
        <w:rPr>
          <w:rFonts w:hint="cs"/>
          <w:b/>
          <w:bCs/>
          <w:sz w:val="28"/>
          <w:szCs w:val="28"/>
          <w:rtl/>
        </w:rPr>
        <w:t xml:space="preserve">ז' </w:t>
      </w:r>
      <w:r w:rsidR="00E61864">
        <w:rPr>
          <w:rFonts w:hint="cs"/>
          <w:b/>
          <w:bCs/>
          <w:sz w:val="28"/>
          <w:szCs w:val="28"/>
          <w:rtl/>
        </w:rPr>
        <w:t xml:space="preserve">- </w:t>
      </w:r>
      <w:r w:rsidR="007470F3">
        <w:rPr>
          <w:rFonts w:hint="cs"/>
          <w:b/>
          <w:bCs/>
          <w:sz w:val="28"/>
          <w:szCs w:val="28"/>
          <w:rtl/>
        </w:rPr>
        <w:t xml:space="preserve">טופס </w:t>
      </w:r>
      <w:r w:rsidR="007470F3" w:rsidRPr="007470F3">
        <w:rPr>
          <w:rFonts w:hint="cs"/>
          <w:b/>
          <w:bCs/>
          <w:sz w:val="28"/>
          <w:szCs w:val="28"/>
          <w:rtl/>
        </w:rPr>
        <w:t>הצהרה על ביצוע שעות עבודה ונסיעות שניתנו בפועל</w:t>
      </w:r>
    </w:p>
    <w:p w14:paraId="3F089634" w14:textId="77777777" w:rsidR="00E61864" w:rsidRDefault="00E61864" w:rsidP="00E61864">
      <w:pPr>
        <w:pStyle w:val="a3"/>
        <w:spacing w:line="360" w:lineRule="auto"/>
        <w:rPr>
          <w:b/>
          <w:bCs/>
          <w:sz w:val="28"/>
          <w:szCs w:val="28"/>
          <w:rtl/>
        </w:rPr>
      </w:pPr>
      <w:r>
        <w:rPr>
          <w:rFonts w:hint="cs"/>
          <w:b/>
          <w:bCs/>
          <w:sz w:val="28"/>
          <w:szCs w:val="28"/>
          <w:rtl/>
        </w:rPr>
        <w:t xml:space="preserve">נספח ח' - </w:t>
      </w:r>
      <w:r w:rsidRPr="00E61864">
        <w:rPr>
          <w:b/>
          <w:bCs/>
          <w:sz w:val="28"/>
          <w:szCs w:val="28"/>
          <w:rtl/>
        </w:rPr>
        <w:t>התחייבות להעדר ניגוד עניינים</w:t>
      </w:r>
    </w:p>
    <w:p w14:paraId="47772CEB" w14:textId="2BEA702D" w:rsidR="00D37B5C" w:rsidRDefault="00E61864" w:rsidP="00F258C4">
      <w:pPr>
        <w:pStyle w:val="a3"/>
        <w:spacing w:line="360" w:lineRule="auto"/>
        <w:rPr>
          <w:b/>
          <w:bCs/>
          <w:sz w:val="28"/>
          <w:szCs w:val="28"/>
          <w:rtl/>
        </w:rPr>
      </w:pPr>
      <w:r>
        <w:rPr>
          <w:rFonts w:hint="cs"/>
          <w:b/>
          <w:bCs/>
          <w:sz w:val="28"/>
          <w:szCs w:val="28"/>
          <w:rtl/>
        </w:rPr>
        <w:t xml:space="preserve">נספח ט' </w:t>
      </w:r>
      <w:r>
        <w:rPr>
          <w:b/>
          <w:bCs/>
          <w:sz w:val="28"/>
          <w:szCs w:val="28"/>
          <w:rtl/>
        </w:rPr>
        <w:t>–</w:t>
      </w:r>
      <w:r>
        <w:rPr>
          <w:rFonts w:hint="cs"/>
          <w:b/>
          <w:bCs/>
          <w:sz w:val="28"/>
          <w:szCs w:val="28"/>
          <w:rtl/>
        </w:rPr>
        <w:t xml:space="preserve"> </w:t>
      </w:r>
      <w:r w:rsidR="00F258C4">
        <w:rPr>
          <w:rFonts w:hint="cs"/>
          <w:b/>
          <w:bCs/>
          <w:sz w:val="28"/>
          <w:szCs w:val="28"/>
          <w:rtl/>
        </w:rPr>
        <w:t>כתב ערבות</w:t>
      </w:r>
    </w:p>
    <w:p w14:paraId="42032004" w14:textId="77777777" w:rsidR="00411B90" w:rsidRPr="003A6CF0" w:rsidRDefault="00411B90" w:rsidP="0020610E">
      <w:pPr>
        <w:pStyle w:val="a3"/>
        <w:spacing w:line="360" w:lineRule="auto"/>
        <w:rPr>
          <w:b/>
          <w:bCs/>
          <w:sz w:val="28"/>
          <w:szCs w:val="28"/>
          <w:rtl/>
        </w:rPr>
      </w:pPr>
    </w:p>
    <w:p w14:paraId="0CF021D5" w14:textId="77777777" w:rsidR="00284F3C" w:rsidRPr="00411B90" w:rsidRDefault="00957521" w:rsidP="009355ED">
      <w:pPr>
        <w:pStyle w:val="a3"/>
        <w:numPr>
          <w:ilvl w:val="0"/>
          <w:numId w:val="3"/>
        </w:numPr>
        <w:tabs>
          <w:tab w:val="num" w:pos="108"/>
        </w:tabs>
        <w:spacing w:line="360" w:lineRule="auto"/>
        <w:jc w:val="both"/>
        <w:rPr>
          <w:b/>
          <w:bCs/>
          <w:color w:val="000000"/>
          <w:u w:val="single"/>
          <w:rtl/>
        </w:rPr>
      </w:pPr>
      <w:r>
        <w:rPr>
          <w:b/>
          <w:bCs/>
          <w:color w:val="000000"/>
          <w:u w:val="single"/>
          <w:rtl/>
        </w:rPr>
        <w:br w:type="page"/>
      </w:r>
      <w:r w:rsidR="00A54D08" w:rsidRPr="00411B90">
        <w:rPr>
          <w:rFonts w:hint="cs"/>
          <w:b/>
          <w:bCs/>
          <w:color w:val="000000"/>
          <w:u w:val="single"/>
          <w:rtl/>
        </w:rPr>
        <w:lastRenderedPageBreak/>
        <w:t>מבוא</w:t>
      </w:r>
    </w:p>
    <w:p w14:paraId="734E9CD3" w14:textId="28B04D7E" w:rsidR="00A722F0" w:rsidRDefault="00507F23" w:rsidP="00345722">
      <w:pPr>
        <w:numPr>
          <w:ilvl w:val="1"/>
          <w:numId w:val="3"/>
        </w:numPr>
        <w:spacing w:line="360" w:lineRule="auto"/>
        <w:jc w:val="both"/>
        <w:rPr>
          <w:b/>
        </w:rPr>
      </w:pPr>
      <w:r>
        <w:rPr>
          <w:rFonts w:hint="cs"/>
          <w:rtl/>
        </w:rPr>
        <w:t>ה</w:t>
      </w:r>
      <w:r w:rsidR="00B0467D">
        <w:rPr>
          <w:rFonts w:hint="cs"/>
          <w:rtl/>
        </w:rPr>
        <w:t xml:space="preserve">יחידה הארצית לאכיפת דיני התכנון והבניה </w:t>
      </w:r>
      <w:r w:rsidR="00350753">
        <w:rPr>
          <w:rFonts w:hint="cs"/>
          <w:b/>
          <w:rtl/>
        </w:rPr>
        <w:t>ב</w:t>
      </w:r>
      <w:r w:rsidR="00284F3C" w:rsidRPr="007D2C74">
        <w:rPr>
          <w:rFonts w:hint="cs"/>
          <w:b/>
          <w:rtl/>
        </w:rPr>
        <w:t>משרד ה</w:t>
      </w:r>
      <w:r w:rsidR="00B0467D">
        <w:rPr>
          <w:rFonts w:hint="cs"/>
          <w:b/>
          <w:rtl/>
        </w:rPr>
        <w:t>אוצר</w:t>
      </w:r>
      <w:r w:rsidR="00284F3C" w:rsidRPr="007D2C74">
        <w:rPr>
          <w:rFonts w:hint="cs"/>
          <w:b/>
          <w:rtl/>
        </w:rPr>
        <w:t xml:space="preserve"> </w:t>
      </w:r>
      <w:r w:rsidR="009B51A4" w:rsidRPr="007D2C74">
        <w:rPr>
          <w:rFonts w:hint="cs"/>
          <w:b/>
          <w:rtl/>
        </w:rPr>
        <w:t>מזמי</w:t>
      </w:r>
      <w:r w:rsidR="00B45C73">
        <w:rPr>
          <w:rFonts w:hint="cs"/>
          <w:b/>
          <w:rtl/>
        </w:rPr>
        <w:t>נה</w:t>
      </w:r>
      <w:r w:rsidR="009B51A4" w:rsidRPr="007D2C74">
        <w:rPr>
          <w:rFonts w:hint="cs"/>
          <w:b/>
          <w:rtl/>
        </w:rPr>
        <w:t xml:space="preserve"> מציעים </w:t>
      </w:r>
      <w:r w:rsidR="00CB3007">
        <w:rPr>
          <w:rFonts w:hint="cs"/>
          <w:b/>
          <w:rtl/>
        </w:rPr>
        <w:t xml:space="preserve">שהינם עורכי דין </w:t>
      </w:r>
      <w:r w:rsidR="009B51A4" w:rsidRPr="007D2C74">
        <w:rPr>
          <w:rFonts w:hint="cs"/>
          <w:b/>
          <w:rtl/>
        </w:rPr>
        <w:t>ל</w:t>
      </w:r>
      <w:r w:rsidR="005E68B4" w:rsidRPr="007D2C74">
        <w:rPr>
          <w:rFonts w:hint="cs"/>
          <w:b/>
          <w:rtl/>
        </w:rPr>
        <w:t>הציע</w:t>
      </w:r>
      <w:r w:rsidR="009B51A4" w:rsidRPr="007D2C74">
        <w:rPr>
          <w:rFonts w:hint="cs"/>
          <w:b/>
          <w:rtl/>
        </w:rPr>
        <w:t xml:space="preserve"> </w:t>
      </w:r>
      <w:r w:rsidR="00284F3C" w:rsidRPr="007D2C74">
        <w:rPr>
          <w:rFonts w:hint="cs"/>
          <w:b/>
          <w:rtl/>
        </w:rPr>
        <w:t xml:space="preserve">הצעות </w:t>
      </w:r>
      <w:bookmarkStart w:id="0" w:name="OLE_LINK35"/>
      <w:bookmarkStart w:id="1" w:name="OLE_LINK36"/>
      <w:r w:rsidR="00350753" w:rsidRPr="00507F23">
        <w:rPr>
          <w:rFonts w:hint="cs"/>
          <w:b/>
          <w:rtl/>
        </w:rPr>
        <w:t xml:space="preserve">למתן </w:t>
      </w:r>
      <w:bookmarkEnd w:id="0"/>
      <w:bookmarkEnd w:id="1"/>
      <w:r w:rsidRPr="00507F23">
        <w:rPr>
          <w:rFonts w:hint="cs"/>
          <w:b/>
          <w:rtl/>
        </w:rPr>
        <w:t>שירותים כ</w:t>
      </w:r>
      <w:r w:rsidR="00633E28">
        <w:rPr>
          <w:rFonts w:hint="cs"/>
          <w:b/>
          <w:rtl/>
        </w:rPr>
        <w:t>יועצים משפטיים</w:t>
      </w:r>
      <w:r w:rsidRPr="00507F23">
        <w:rPr>
          <w:rFonts w:hint="cs"/>
          <w:b/>
          <w:rtl/>
        </w:rPr>
        <w:t xml:space="preserve"> בהליכים פליליים</w:t>
      </w:r>
      <w:r w:rsidR="009754BA">
        <w:rPr>
          <w:rFonts w:hint="cs"/>
          <w:b/>
          <w:rtl/>
        </w:rPr>
        <w:t>, מנהליים</w:t>
      </w:r>
      <w:r w:rsidRPr="00507F23">
        <w:rPr>
          <w:rFonts w:hint="cs"/>
          <w:b/>
          <w:rtl/>
        </w:rPr>
        <w:t xml:space="preserve"> ואחרים </w:t>
      </w:r>
      <w:r w:rsidR="0052539D">
        <w:rPr>
          <w:rFonts w:hint="cs"/>
          <w:b/>
          <w:rtl/>
        </w:rPr>
        <w:t xml:space="preserve">שמנהלת היחידה הארצית </w:t>
      </w:r>
      <w:r w:rsidRPr="00507F23">
        <w:rPr>
          <w:rFonts w:hint="cs"/>
          <w:b/>
          <w:rtl/>
        </w:rPr>
        <w:t>מטעם המדינה בתחום אכיפת דיני ה</w:t>
      </w:r>
      <w:r w:rsidR="00633E28">
        <w:rPr>
          <w:rFonts w:hint="cs"/>
          <w:b/>
          <w:rtl/>
        </w:rPr>
        <w:t>תכנון והבנ</w:t>
      </w:r>
      <w:r w:rsidR="00735C3B">
        <w:rPr>
          <w:rFonts w:hint="cs"/>
          <w:b/>
          <w:rtl/>
        </w:rPr>
        <w:t>י</w:t>
      </w:r>
      <w:r w:rsidR="00633E28">
        <w:rPr>
          <w:rFonts w:hint="cs"/>
          <w:b/>
          <w:rtl/>
        </w:rPr>
        <w:t>יה</w:t>
      </w:r>
      <w:r w:rsidR="00236866" w:rsidRPr="007D2C74">
        <w:rPr>
          <w:rFonts w:hint="cs"/>
          <w:b/>
          <w:rtl/>
        </w:rPr>
        <w:t>.</w:t>
      </w:r>
    </w:p>
    <w:p w14:paraId="29E3508D" w14:textId="77777777" w:rsidR="00345722" w:rsidRPr="007D2C74" w:rsidRDefault="00345722" w:rsidP="00A72C29">
      <w:pPr>
        <w:spacing w:line="360" w:lineRule="auto"/>
        <w:jc w:val="both"/>
        <w:rPr>
          <w:b/>
          <w:rtl/>
        </w:rPr>
      </w:pPr>
    </w:p>
    <w:p w14:paraId="1095FB7B" w14:textId="0DB0867D" w:rsidR="00D83825" w:rsidRDefault="00D83825" w:rsidP="005C3F11">
      <w:pPr>
        <w:numPr>
          <w:ilvl w:val="1"/>
          <w:numId w:val="3"/>
        </w:numPr>
        <w:spacing w:line="360" w:lineRule="auto"/>
        <w:ind w:left="852" w:hanging="492"/>
        <w:jc w:val="both"/>
      </w:pPr>
      <w:r w:rsidRPr="00D83825">
        <w:rPr>
          <w:rFonts w:hint="cs"/>
          <w:b/>
          <w:bCs/>
          <w:u w:val="single"/>
          <w:rtl/>
        </w:rPr>
        <w:t>עיקרי השירותים הנדרשים</w:t>
      </w:r>
      <w:r>
        <w:rPr>
          <w:rFonts w:hint="cs"/>
          <w:rtl/>
        </w:rPr>
        <w:t xml:space="preserve"> (פירוט השירותים </w:t>
      </w:r>
      <w:r>
        <w:rPr>
          <w:rtl/>
        </w:rPr>
        <w:t>–</w:t>
      </w:r>
      <w:r>
        <w:rPr>
          <w:rFonts w:hint="cs"/>
          <w:rtl/>
        </w:rPr>
        <w:t xml:space="preserve"> ראה/י סעיף </w:t>
      </w:r>
      <w:r w:rsidR="00885D69">
        <w:rPr>
          <w:rtl/>
        </w:rPr>
        <w:fldChar w:fldCharType="begin"/>
      </w:r>
      <w:r w:rsidR="00885D69">
        <w:rPr>
          <w:rtl/>
        </w:rPr>
        <w:instrText xml:space="preserve"> </w:instrText>
      </w:r>
      <w:r w:rsidR="00885D69">
        <w:rPr>
          <w:rFonts w:hint="cs"/>
        </w:rPr>
        <w:instrText>REF</w:instrText>
      </w:r>
      <w:r w:rsidR="00885D69">
        <w:rPr>
          <w:rFonts w:hint="cs"/>
          <w:rtl/>
        </w:rPr>
        <w:instrText xml:space="preserve"> _</w:instrText>
      </w:r>
      <w:r w:rsidR="00885D69">
        <w:rPr>
          <w:rFonts w:hint="cs"/>
        </w:rPr>
        <w:instrText>Ref344701581 \r \h</w:instrText>
      </w:r>
      <w:r w:rsidR="00885D69">
        <w:rPr>
          <w:rtl/>
        </w:rPr>
        <w:instrText xml:space="preserve"> </w:instrText>
      </w:r>
      <w:r w:rsidR="00144CF8">
        <w:rPr>
          <w:rtl/>
        </w:rPr>
        <w:instrText xml:space="preserve"> \* </w:instrText>
      </w:r>
      <w:r w:rsidR="00144CF8">
        <w:instrText>MERGEFORMAT</w:instrText>
      </w:r>
      <w:r w:rsidR="00144CF8">
        <w:rPr>
          <w:rtl/>
        </w:rPr>
        <w:instrText xml:space="preserve"> </w:instrText>
      </w:r>
      <w:r w:rsidR="00885D69">
        <w:rPr>
          <w:rtl/>
        </w:rPr>
      </w:r>
      <w:r w:rsidR="00885D69">
        <w:rPr>
          <w:rtl/>
        </w:rPr>
        <w:fldChar w:fldCharType="separate"/>
      </w:r>
      <w:r w:rsidR="00A33DF1">
        <w:rPr>
          <w:cs/>
        </w:rPr>
        <w:t>‎</w:t>
      </w:r>
      <w:r w:rsidR="00A33DF1">
        <w:t>4.2</w:t>
      </w:r>
      <w:r w:rsidR="00885D69">
        <w:rPr>
          <w:rtl/>
        </w:rPr>
        <w:fldChar w:fldCharType="end"/>
      </w:r>
      <w:r w:rsidR="00885D69">
        <w:rPr>
          <w:rFonts w:hint="cs"/>
          <w:rtl/>
        </w:rPr>
        <w:t xml:space="preserve"> </w:t>
      </w:r>
      <w:r>
        <w:rPr>
          <w:rFonts w:hint="cs"/>
          <w:rtl/>
        </w:rPr>
        <w:t>להלן).</w:t>
      </w:r>
    </w:p>
    <w:p w14:paraId="64DD5162" w14:textId="77777777" w:rsidR="0093312E" w:rsidRDefault="0052539D" w:rsidP="00A72C29">
      <w:pPr>
        <w:spacing w:line="360" w:lineRule="auto"/>
        <w:ind w:left="1419" w:hanging="567"/>
        <w:jc w:val="both"/>
        <w:rPr>
          <w:rtl/>
        </w:rPr>
      </w:pPr>
      <w:r>
        <w:rPr>
          <w:rFonts w:hint="cs"/>
          <w:b/>
          <w:rtl/>
        </w:rPr>
        <w:t xml:space="preserve">ייעוץ </w:t>
      </w:r>
      <w:r w:rsidR="005A5179">
        <w:rPr>
          <w:rFonts w:hint="cs"/>
          <w:b/>
          <w:rtl/>
        </w:rPr>
        <w:t>משפטי שוטף</w:t>
      </w:r>
      <w:r w:rsidR="005A5179" w:rsidRPr="00AA67E9">
        <w:rPr>
          <w:rtl/>
        </w:rPr>
        <w:t xml:space="preserve">, בכתב </w:t>
      </w:r>
      <w:r w:rsidR="005A5179" w:rsidRPr="00AA67E9">
        <w:rPr>
          <w:rFonts w:hint="cs"/>
          <w:rtl/>
        </w:rPr>
        <w:t>וב</w:t>
      </w:r>
      <w:r w:rsidR="005A5179" w:rsidRPr="00AA67E9">
        <w:rPr>
          <w:rtl/>
        </w:rPr>
        <w:t>על-פה</w:t>
      </w:r>
      <w:r w:rsidR="005A5179" w:rsidRPr="00AA67E9">
        <w:rPr>
          <w:rFonts w:hint="cs"/>
          <w:rtl/>
        </w:rPr>
        <w:t>,</w:t>
      </w:r>
      <w:r w:rsidR="005A5179">
        <w:rPr>
          <w:rFonts w:hint="cs"/>
          <w:rtl/>
        </w:rPr>
        <w:t xml:space="preserve"> לגורמי היחידה </w:t>
      </w:r>
      <w:r w:rsidR="00B45C73">
        <w:rPr>
          <w:rFonts w:hint="cs"/>
          <w:rtl/>
        </w:rPr>
        <w:t xml:space="preserve">הארצית, </w:t>
      </w:r>
      <w:r w:rsidR="005A5179">
        <w:rPr>
          <w:rFonts w:hint="cs"/>
          <w:rtl/>
        </w:rPr>
        <w:t>בתחום פעילותם</w:t>
      </w:r>
      <w:r>
        <w:rPr>
          <w:rFonts w:hint="cs"/>
          <w:rtl/>
        </w:rPr>
        <w:t>, ובכלל זה</w:t>
      </w:r>
      <w:r w:rsidR="00F772A7">
        <w:rPr>
          <w:rFonts w:hint="cs"/>
          <w:rtl/>
        </w:rPr>
        <w:t>:</w:t>
      </w:r>
    </w:p>
    <w:p w14:paraId="1988032E" w14:textId="77777777" w:rsidR="0093312E" w:rsidRPr="0052539D" w:rsidRDefault="00345722" w:rsidP="00A72C29">
      <w:pPr>
        <w:numPr>
          <w:ilvl w:val="2"/>
          <w:numId w:val="3"/>
        </w:numPr>
        <w:spacing w:line="360" w:lineRule="auto"/>
        <w:ind w:hanging="375"/>
        <w:jc w:val="both"/>
        <w:rPr>
          <w:b/>
          <w:rtl/>
        </w:rPr>
      </w:pPr>
      <w:r>
        <w:rPr>
          <w:rFonts w:hint="cs"/>
          <w:b/>
          <w:rtl/>
        </w:rPr>
        <w:t xml:space="preserve"> </w:t>
      </w:r>
      <w:r w:rsidR="0052539D">
        <w:rPr>
          <w:rFonts w:hint="cs"/>
          <w:b/>
          <w:rtl/>
        </w:rPr>
        <w:t xml:space="preserve">הכנה </w:t>
      </w:r>
      <w:r w:rsidR="0093312E">
        <w:rPr>
          <w:rFonts w:hint="cs"/>
          <w:b/>
          <w:rtl/>
        </w:rPr>
        <w:t xml:space="preserve">וליווי </w:t>
      </w:r>
      <w:r w:rsidR="002D3A98">
        <w:rPr>
          <w:rFonts w:hint="cs"/>
          <w:b/>
          <w:rtl/>
        </w:rPr>
        <w:t xml:space="preserve">של </w:t>
      </w:r>
      <w:r w:rsidR="0093312E">
        <w:rPr>
          <w:rFonts w:hint="cs"/>
          <w:b/>
          <w:rtl/>
        </w:rPr>
        <w:t>תיקי חקירה ו</w:t>
      </w:r>
      <w:r w:rsidR="0052539D">
        <w:rPr>
          <w:rFonts w:hint="cs"/>
          <w:b/>
          <w:rtl/>
        </w:rPr>
        <w:t xml:space="preserve">לרבות </w:t>
      </w:r>
      <w:r w:rsidR="0093312E">
        <w:rPr>
          <w:rFonts w:hint="cs"/>
          <w:b/>
          <w:rtl/>
        </w:rPr>
        <w:t>הגשתם לפרקליטות.</w:t>
      </w:r>
    </w:p>
    <w:p w14:paraId="11EEC8BE" w14:textId="77777777" w:rsidR="005A5179" w:rsidRDefault="00345722" w:rsidP="00A72C29">
      <w:pPr>
        <w:numPr>
          <w:ilvl w:val="2"/>
          <w:numId w:val="3"/>
        </w:numPr>
        <w:spacing w:line="360" w:lineRule="auto"/>
        <w:ind w:hanging="375"/>
        <w:jc w:val="both"/>
        <w:rPr>
          <w:b/>
        </w:rPr>
      </w:pPr>
      <w:r>
        <w:rPr>
          <w:rFonts w:hint="cs"/>
          <w:rtl/>
        </w:rPr>
        <w:t xml:space="preserve"> </w:t>
      </w:r>
      <w:r w:rsidR="002C3410">
        <w:rPr>
          <w:rFonts w:hint="cs"/>
          <w:rtl/>
        </w:rPr>
        <w:t xml:space="preserve">הכנה וליווי של הוצאת </w:t>
      </w:r>
      <w:r w:rsidR="005A5179">
        <w:rPr>
          <w:rFonts w:hint="cs"/>
          <w:rtl/>
        </w:rPr>
        <w:t>צווים מנהליים לפי חוק התכנון והבנייה.</w:t>
      </w:r>
    </w:p>
    <w:p w14:paraId="1097CA03" w14:textId="77777777" w:rsidR="00345722" w:rsidRDefault="00345722" w:rsidP="00A72C29">
      <w:pPr>
        <w:spacing w:line="360" w:lineRule="auto"/>
        <w:jc w:val="both"/>
        <w:rPr>
          <w:b/>
        </w:rPr>
      </w:pPr>
    </w:p>
    <w:p w14:paraId="2A2D9647" w14:textId="48241864" w:rsidR="00D71F12" w:rsidRDefault="00D71F12" w:rsidP="00AD3D35">
      <w:pPr>
        <w:numPr>
          <w:ilvl w:val="1"/>
          <w:numId w:val="3"/>
        </w:numPr>
        <w:spacing w:line="360" w:lineRule="auto"/>
        <w:jc w:val="both"/>
        <w:rPr>
          <w:b/>
        </w:rPr>
      </w:pPr>
      <w:r>
        <w:rPr>
          <w:rFonts w:hint="cs"/>
          <w:rtl/>
        </w:rPr>
        <w:t>בכוונת המזמין לבחור ארבעה יועצים משפטיים לצורך מתן השירותים, כך שלכל מחוז</w:t>
      </w:r>
      <w:r w:rsidR="00380C4B">
        <w:rPr>
          <w:rFonts w:hint="cs"/>
          <w:rtl/>
        </w:rPr>
        <w:t xml:space="preserve"> בו פועלת </w:t>
      </w:r>
      <w:r>
        <w:rPr>
          <w:rFonts w:hint="cs"/>
          <w:rtl/>
        </w:rPr>
        <w:t xml:space="preserve">היחידה הארצית ייבחר ספק שייתן את השירותים באותו מחוז. המזמין מבהיר כי יהיה רשאי במידת הצורך </w:t>
      </w:r>
      <w:r w:rsidR="00380C4B">
        <w:rPr>
          <w:rFonts w:hint="cs"/>
          <w:rtl/>
        </w:rPr>
        <w:t>ובהתאם לצרכיו המקצועיים</w:t>
      </w:r>
      <w:r>
        <w:rPr>
          <w:rFonts w:hint="cs"/>
          <w:rtl/>
        </w:rPr>
        <w:t xml:space="preserve"> לדרוש מספק </w:t>
      </w:r>
      <w:r w:rsidR="00AD3D35">
        <w:rPr>
          <w:rFonts w:hint="cs"/>
          <w:rtl/>
        </w:rPr>
        <w:t xml:space="preserve">להעניק את </w:t>
      </w:r>
      <w:r w:rsidR="001D6812">
        <w:rPr>
          <w:rFonts w:hint="cs"/>
          <w:rtl/>
        </w:rPr>
        <w:t>ה</w:t>
      </w:r>
      <w:r>
        <w:rPr>
          <w:rFonts w:hint="cs"/>
          <w:rtl/>
        </w:rPr>
        <w:t xml:space="preserve">שירותים </w:t>
      </w:r>
      <w:r w:rsidR="00380C4B">
        <w:rPr>
          <w:rFonts w:hint="cs"/>
          <w:rtl/>
        </w:rPr>
        <w:t>במחוז אחר</w:t>
      </w:r>
      <w:r w:rsidR="00657268">
        <w:rPr>
          <w:rFonts w:hint="cs"/>
          <w:rtl/>
        </w:rPr>
        <w:t xml:space="preserve"> מזה שנבחר אליו או במחוז נוסף על זה שאליו נבחר.</w:t>
      </w:r>
      <w:r w:rsidR="00AD3D35">
        <w:rPr>
          <w:rFonts w:hint="cs"/>
          <w:b/>
          <w:rtl/>
        </w:rPr>
        <w:t xml:space="preserve"> המחוזות הרלוונטיים מפורטים בסעיף 4.2.5.1 שלהלן.</w:t>
      </w:r>
    </w:p>
    <w:p w14:paraId="31EAFCAF" w14:textId="77777777" w:rsidR="00345722" w:rsidRPr="00A72C29" w:rsidRDefault="00345722" w:rsidP="00A72C29">
      <w:pPr>
        <w:spacing w:line="360" w:lineRule="auto"/>
        <w:jc w:val="both"/>
        <w:rPr>
          <w:b/>
          <w:rtl/>
        </w:rPr>
      </w:pPr>
    </w:p>
    <w:p w14:paraId="1EEC85B7" w14:textId="77777777" w:rsidR="00162756" w:rsidRPr="00162756" w:rsidRDefault="00284F3C" w:rsidP="005C3F11">
      <w:pPr>
        <w:numPr>
          <w:ilvl w:val="1"/>
          <w:numId w:val="3"/>
        </w:numPr>
        <w:spacing w:line="360" w:lineRule="auto"/>
        <w:ind w:left="852" w:hanging="492"/>
        <w:jc w:val="both"/>
      </w:pPr>
      <w:r w:rsidRPr="005A21BF">
        <w:rPr>
          <w:rFonts w:hint="cs"/>
          <w:b/>
          <w:bCs/>
          <w:color w:val="000000"/>
          <w:u w:val="single"/>
          <w:rtl/>
        </w:rPr>
        <w:t>תקופת ההתקשרות</w:t>
      </w:r>
      <w:r w:rsidR="00E735F5" w:rsidRPr="005A21BF">
        <w:rPr>
          <w:rFonts w:hint="cs"/>
          <w:b/>
          <w:bCs/>
          <w:color w:val="000000"/>
          <w:u w:val="single"/>
          <w:rtl/>
        </w:rPr>
        <w:t>:</w:t>
      </w:r>
    </w:p>
    <w:p w14:paraId="72D28389" w14:textId="22A957DF" w:rsidR="00162756" w:rsidRDefault="00284F3C" w:rsidP="00AD3D35">
      <w:pPr>
        <w:spacing w:line="360" w:lineRule="auto"/>
        <w:ind w:left="852"/>
        <w:jc w:val="both"/>
        <w:rPr>
          <w:rtl/>
        </w:rPr>
      </w:pPr>
      <w:r w:rsidRPr="005A21BF">
        <w:rPr>
          <w:rFonts w:hint="cs"/>
          <w:color w:val="000000"/>
          <w:rtl/>
        </w:rPr>
        <w:t xml:space="preserve">תקופת ההתקשרות </w:t>
      </w:r>
      <w:r w:rsidR="00D83825">
        <w:rPr>
          <w:rFonts w:hint="cs"/>
          <w:color w:val="000000"/>
          <w:rtl/>
        </w:rPr>
        <w:t xml:space="preserve">עם הזוכים </w:t>
      </w:r>
      <w:r w:rsidR="00941CFA" w:rsidRPr="005A21BF">
        <w:rPr>
          <w:rFonts w:hint="cs"/>
          <w:color w:val="000000"/>
          <w:rtl/>
        </w:rPr>
        <w:t xml:space="preserve">תהא </w:t>
      </w:r>
      <w:r w:rsidR="000523AA">
        <w:rPr>
          <w:rFonts w:hint="cs"/>
          <w:color w:val="000000"/>
          <w:rtl/>
        </w:rPr>
        <w:t xml:space="preserve">למשך </w:t>
      </w:r>
      <w:r w:rsidR="00AD3D35">
        <w:rPr>
          <w:rFonts w:hint="cs"/>
          <w:color w:val="000000"/>
          <w:rtl/>
        </w:rPr>
        <w:t>שנה</w:t>
      </w:r>
      <w:r w:rsidR="00941CFA" w:rsidRPr="005A21BF">
        <w:rPr>
          <w:rFonts w:hint="cs"/>
          <w:color w:val="000000"/>
          <w:rtl/>
        </w:rPr>
        <w:t xml:space="preserve"> מיום חתימת </w:t>
      </w:r>
      <w:r w:rsidR="00AD3D35">
        <w:rPr>
          <w:rFonts w:hint="cs"/>
          <w:color w:val="000000"/>
          <w:rtl/>
        </w:rPr>
        <w:t xml:space="preserve">מורשי החתימה מטעם </w:t>
      </w:r>
      <w:r w:rsidR="00941CFA" w:rsidRPr="005A21BF">
        <w:rPr>
          <w:rFonts w:hint="cs"/>
          <w:color w:val="000000"/>
          <w:rtl/>
        </w:rPr>
        <w:t>המשרד על הסכם ההתקשרות</w:t>
      </w:r>
      <w:r w:rsidR="000523AA">
        <w:rPr>
          <w:rFonts w:hint="cs"/>
          <w:color w:val="000000"/>
          <w:rtl/>
        </w:rPr>
        <w:t>.</w:t>
      </w:r>
      <w:r w:rsidR="00941CFA" w:rsidRPr="005A21BF">
        <w:rPr>
          <w:rFonts w:hint="cs"/>
          <w:color w:val="000000"/>
          <w:rtl/>
        </w:rPr>
        <w:t xml:space="preserve"> </w:t>
      </w:r>
    </w:p>
    <w:p w14:paraId="110D189B" w14:textId="2392717F" w:rsidR="00162756" w:rsidRDefault="00284F3C" w:rsidP="00AD3D35">
      <w:pPr>
        <w:spacing w:line="360" w:lineRule="auto"/>
        <w:ind w:left="852"/>
        <w:jc w:val="both"/>
        <w:rPr>
          <w:rtl/>
        </w:rPr>
      </w:pPr>
      <w:r w:rsidRPr="007D2C74">
        <w:rPr>
          <w:rFonts w:hint="cs"/>
          <w:rtl/>
        </w:rPr>
        <w:t>למשרד תהיה שמורה</w:t>
      </w:r>
      <w:r w:rsidR="00E735F5" w:rsidRPr="007D2C74">
        <w:rPr>
          <w:rFonts w:hint="cs"/>
          <w:rtl/>
        </w:rPr>
        <w:t>,</w:t>
      </w:r>
      <w:r w:rsidRPr="007D2C74">
        <w:rPr>
          <w:rFonts w:hint="cs"/>
          <w:rtl/>
        </w:rPr>
        <w:t xml:space="preserve"> לפי שיקול דעתו הבלעדי, להאריך את תקופת ההתקשרות </w:t>
      </w:r>
      <w:r w:rsidR="00AD3D35">
        <w:rPr>
          <w:rFonts w:hint="cs"/>
          <w:rtl/>
        </w:rPr>
        <w:t>בארבע תקופות נוספות בנות שנה כל אחת</w:t>
      </w:r>
      <w:r w:rsidR="00D83825">
        <w:rPr>
          <w:rFonts w:hint="cs"/>
          <w:rtl/>
        </w:rPr>
        <w:t xml:space="preserve">, </w:t>
      </w:r>
      <w:r w:rsidR="00D83825" w:rsidRPr="007D2C74">
        <w:rPr>
          <w:rFonts w:hint="cs"/>
          <w:rtl/>
        </w:rPr>
        <w:t xml:space="preserve">בכפוף לצרכי המשרד </w:t>
      </w:r>
      <w:r w:rsidR="00D83825">
        <w:rPr>
          <w:rFonts w:hint="cs"/>
          <w:rtl/>
        </w:rPr>
        <w:t>ו</w:t>
      </w:r>
      <w:r w:rsidR="00D83825" w:rsidRPr="007D2C74">
        <w:rPr>
          <w:rFonts w:hint="cs"/>
          <w:rtl/>
        </w:rPr>
        <w:t>למגבלות התקציב.</w:t>
      </w:r>
      <w:r w:rsidR="00162756">
        <w:rPr>
          <w:rFonts w:hint="cs"/>
          <w:rtl/>
        </w:rPr>
        <w:t xml:space="preserve"> </w:t>
      </w:r>
      <w:r w:rsidR="00D83825">
        <w:rPr>
          <w:rFonts w:hint="cs"/>
          <w:rtl/>
        </w:rPr>
        <w:t xml:space="preserve">אולם, משך ההתקשרות הכולל (כולל תקופות ההארכה) </w:t>
      </w:r>
      <w:r w:rsidR="00D83825" w:rsidRPr="00D83825">
        <w:rPr>
          <w:rFonts w:hint="cs"/>
          <w:b/>
          <w:bCs/>
          <w:rtl/>
        </w:rPr>
        <w:t xml:space="preserve">לא </w:t>
      </w:r>
      <w:r w:rsidRPr="00D83825">
        <w:rPr>
          <w:rFonts w:hint="cs"/>
          <w:b/>
          <w:bCs/>
          <w:rtl/>
        </w:rPr>
        <w:t>יעל</w:t>
      </w:r>
      <w:r w:rsidR="00D83825" w:rsidRPr="00D83825">
        <w:rPr>
          <w:rFonts w:hint="cs"/>
          <w:b/>
          <w:bCs/>
          <w:rtl/>
        </w:rPr>
        <w:t>ה</w:t>
      </w:r>
      <w:r w:rsidRPr="00D83825">
        <w:rPr>
          <w:rFonts w:hint="cs"/>
          <w:b/>
          <w:bCs/>
          <w:rtl/>
        </w:rPr>
        <w:t xml:space="preserve"> </w:t>
      </w:r>
      <w:r w:rsidR="00D83825" w:rsidRPr="00D83825">
        <w:rPr>
          <w:rFonts w:hint="cs"/>
          <w:b/>
          <w:bCs/>
          <w:rtl/>
        </w:rPr>
        <w:t>על</w:t>
      </w:r>
      <w:r w:rsidRPr="00D83825">
        <w:rPr>
          <w:rFonts w:hint="cs"/>
          <w:b/>
          <w:bCs/>
          <w:rtl/>
        </w:rPr>
        <w:t xml:space="preserve"> </w:t>
      </w:r>
      <w:r w:rsidR="00B94AAE">
        <w:rPr>
          <w:rFonts w:hint="cs"/>
          <w:b/>
          <w:bCs/>
          <w:rtl/>
        </w:rPr>
        <w:t xml:space="preserve"> </w:t>
      </w:r>
      <w:r w:rsidR="006D461F">
        <w:rPr>
          <w:rFonts w:hint="cs"/>
          <w:b/>
          <w:bCs/>
          <w:rtl/>
        </w:rPr>
        <w:t>60</w:t>
      </w:r>
      <w:r w:rsidR="006D461F" w:rsidRPr="00D83825">
        <w:rPr>
          <w:rFonts w:hint="cs"/>
          <w:b/>
          <w:bCs/>
          <w:rtl/>
        </w:rPr>
        <w:t xml:space="preserve"> </w:t>
      </w:r>
      <w:r w:rsidR="00941CFA" w:rsidRPr="00D83825">
        <w:rPr>
          <w:rFonts w:hint="cs"/>
          <w:b/>
          <w:bCs/>
          <w:rtl/>
        </w:rPr>
        <w:t>חודשים</w:t>
      </w:r>
      <w:r w:rsidR="00D83825">
        <w:rPr>
          <w:rFonts w:hint="cs"/>
          <w:rtl/>
        </w:rPr>
        <w:t>.</w:t>
      </w:r>
    </w:p>
    <w:p w14:paraId="3E75B346" w14:textId="77777777" w:rsidR="00162756" w:rsidRDefault="00D83825" w:rsidP="00144CF8">
      <w:pPr>
        <w:spacing w:line="360" w:lineRule="auto"/>
        <w:ind w:left="852"/>
        <w:jc w:val="both"/>
        <w:rPr>
          <w:rtl/>
        </w:rPr>
      </w:pPr>
      <w:r>
        <w:rPr>
          <w:rFonts w:hint="cs"/>
          <w:rtl/>
        </w:rPr>
        <w:lastRenderedPageBreak/>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446B4A6A" w14:textId="77777777" w:rsidR="00284F3C" w:rsidRDefault="009B01BA" w:rsidP="00356A80">
      <w:pPr>
        <w:spacing w:line="360" w:lineRule="auto"/>
        <w:ind w:left="852"/>
        <w:rPr>
          <w:rtl/>
        </w:rPr>
      </w:pPr>
      <w:r w:rsidRPr="007D2C74">
        <w:rPr>
          <w:rFonts w:hint="cs"/>
          <w:rtl/>
        </w:rPr>
        <w:t>הזוכה</w:t>
      </w:r>
      <w:r w:rsidR="00284F3C" w:rsidRPr="007D2C74">
        <w:rPr>
          <w:rFonts w:hint="cs"/>
          <w:rtl/>
        </w:rPr>
        <w:t xml:space="preserve"> </w:t>
      </w:r>
      <w:r w:rsidR="0084779D" w:rsidRPr="007D2C74">
        <w:rPr>
          <w:rFonts w:hint="cs"/>
          <w:rtl/>
        </w:rPr>
        <w:t>יוכל לה</w:t>
      </w:r>
      <w:r w:rsidR="00284F3C" w:rsidRPr="007D2C74">
        <w:rPr>
          <w:rFonts w:hint="cs"/>
          <w:rtl/>
        </w:rPr>
        <w:t xml:space="preserve">תחיל במתן השירותים בפועל ובאופן מלא, </w:t>
      </w:r>
      <w:r w:rsidR="00037A97" w:rsidRPr="007D2C74">
        <w:rPr>
          <w:rFonts w:hint="cs"/>
          <w:rtl/>
        </w:rPr>
        <w:t>בכפוף</w:t>
      </w:r>
      <w:r w:rsidR="0084779D" w:rsidRPr="007D2C74">
        <w:rPr>
          <w:rFonts w:hint="cs"/>
          <w:rtl/>
        </w:rPr>
        <w:t xml:space="preserve"> </w:t>
      </w:r>
      <w:r w:rsidR="001A00B2" w:rsidRPr="007D2C74">
        <w:rPr>
          <w:rFonts w:hint="cs"/>
          <w:rtl/>
        </w:rPr>
        <w:t>להמצאת ההסכם למשרד</w:t>
      </w:r>
      <w:r w:rsidR="00623A58" w:rsidRPr="007D2C74">
        <w:rPr>
          <w:rFonts w:hint="cs"/>
          <w:rtl/>
        </w:rPr>
        <w:t>,</w:t>
      </w:r>
      <w:r w:rsidR="005A21BF">
        <w:rPr>
          <w:rFonts w:hint="cs"/>
          <w:rtl/>
        </w:rPr>
        <w:t xml:space="preserve"> כשהוא</w:t>
      </w:r>
      <w:r w:rsidR="00623A58" w:rsidRPr="007D2C74">
        <w:rPr>
          <w:rFonts w:hint="cs"/>
          <w:rtl/>
        </w:rPr>
        <w:t xml:space="preserve"> </w:t>
      </w:r>
      <w:r w:rsidR="001A00B2" w:rsidRPr="007D2C74">
        <w:rPr>
          <w:rFonts w:hint="cs"/>
          <w:rtl/>
        </w:rPr>
        <w:t>חתום ב</w:t>
      </w:r>
      <w:r w:rsidR="0084779D" w:rsidRPr="007D2C74">
        <w:rPr>
          <w:rFonts w:hint="cs"/>
          <w:rtl/>
        </w:rPr>
        <w:t xml:space="preserve">חתימה </w:t>
      </w:r>
      <w:r w:rsidR="00E735F5" w:rsidRPr="007D2C74">
        <w:rPr>
          <w:rFonts w:hint="cs"/>
          <w:rtl/>
        </w:rPr>
        <w:t>מלאה ו</w:t>
      </w:r>
      <w:r w:rsidR="00037A97" w:rsidRPr="007D2C74">
        <w:rPr>
          <w:rFonts w:hint="cs"/>
          <w:rtl/>
        </w:rPr>
        <w:t xml:space="preserve">מחייבת </w:t>
      </w:r>
      <w:r w:rsidR="0084779D" w:rsidRPr="007D2C74">
        <w:rPr>
          <w:rFonts w:hint="cs"/>
          <w:rtl/>
        </w:rPr>
        <w:t>ובכפוף להמצאת הזמנות ביצוע השירות</w:t>
      </w:r>
      <w:r w:rsidR="00E735F5" w:rsidRPr="007D2C74">
        <w:rPr>
          <w:rFonts w:hint="cs"/>
          <w:rtl/>
        </w:rPr>
        <w:t>,</w:t>
      </w:r>
      <w:r w:rsidR="0084779D" w:rsidRPr="007D2C74">
        <w:rPr>
          <w:rFonts w:hint="cs"/>
          <w:rtl/>
        </w:rPr>
        <w:t xml:space="preserve"> שיועברו לזוכה ע"י </w:t>
      </w:r>
      <w:r w:rsidR="005A21BF">
        <w:rPr>
          <w:rFonts w:hint="cs"/>
          <w:rtl/>
        </w:rPr>
        <w:t>נציג המשרד</w:t>
      </w:r>
      <w:r w:rsidR="0084779D" w:rsidRPr="007D2C74">
        <w:rPr>
          <w:rFonts w:hint="cs"/>
          <w:rtl/>
        </w:rPr>
        <w:t>.</w:t>
      </w:r>
    </w:p>
    <w:p w14:paraId="63129102" w14:textId="77777777" w:rsidR="00345722" w:rsidRPr="001D1A30" w:rsidRDefault="00345722" w:rsidP="00356A80">
      <w:pPr>
        <w:spacing w:line="360" w:lineRule="auto"/>
        <w:ind w:left="852"/>
        <w:rPr>
          <w:rtl/>
        </w:rPr>
      </w:pPr>
    </w:p>
    <w:p w14:paraId="5A51E506" w14:textId="77777777" w:rsidR="0037030E" w:rsidRPr="00EA5245" w:rsidRDefault="00284F3C" w:rsidP="005C3F11">
      <w:pPr>
        <w:numPr>
          <w:ilvl w:val="1"/>
          <w:numId w:val="3"/>
        </w:numPr>
        <w:spacing w:line="360" w:lineRule="auto"/>
        <w:ind w:left="852" w:hanging="492"/>
        <w:jc w:val="both"/>
        <w:rPr>
          <w:color w:val="000000"/>
        </w:rPr>
      </w:pPr>
      <w:r w:rsidRPr="00EA5245">
        <w:rPr>
          <w:rFonts w:hint="eastAsia"/>
          <w:color w:val="000000"/>
          <w:rtl/>
        </w:rPr>
        <w:t>על</w:t>
      </w:r>
      <w:r w:rsidRPr="00EA5245">
        <w:rPr>
          <w:color w:val="000000"/>
          <w:rtl/>
        </w:rPr>
        <w:t xml:space="preserve"> </w:t>
      </w:r>
      <w:r w:rsidR="005A21BF" w:rsidRPr="00EA5245">
        <w:rPr>
          <w:rFonts w:hint="eastAsia"/>
          <w:color w:val="000000"/>
          <w:rtl/>
        </w:rPr>
        <w:t>המציע</w:t>
      </w:r>
      <w:r w:rsidR="005A21BF" w:rsidRPr="00EA5245">
        <w:rPr>
          <w:color w:val="000000"/>
          <w:rtl/>
        </w:rPr>
        <w:t xml:space="preserve"> </w:t>
      </w:r>
      <w:r w:rsidRPr="00EA5245">
        <w:rPr>
          <w:rFonts w:hint="eastAsia"/>
          <w:color w:val="000000"/>
          <w:rtl/>
        </w:rPr>
        <w:t>להיות</w:t>
      </w:r>
      <w:r w:rsidRPr="00EA5245">
        <w:rPr>
          <w:color w:val="000000"/>
          <w:rtl/>
        </w:rPr>
        <w:t xml:space="preserve"> אישיות משפטית אחת (להלן – "</w:t>
      </w:r>
      <w:r w:rsidR="0037030E" w:rsidRPr="00EA5245">
        <w:rPr>
          <w:rFonts w:hint="eastAsia"/>
          <w:color w:val="000000"/>
          <w:rtl/>
        </w:rPr>
        <w:t>המציע</w:t>
      </w:r>
      <w:r w:rsidRPr="00EA5245">
        <w:rPr>
          <w:color w:val="000000"/>
          <w:rtl/>
        </w:rPr>
        <w:t>").</w:t>
      </w:r>
    </w:p>
    <w:p w14:paraId="12CBF538" w14:textId="77777777" w:rsidR="00345722" w:rsidRPr="00A72C29" w:rsidRDefault="00345722" w:rsidP="00A72C29">
      <w:pPr>
        <w:spacing w:line="360" w:lineRule="auto"/>
        <w:jc w:val="both"/>
        <w:rPr>
          <w:color w:val="000000"/>
          <w:highlight w:val="yellow"/>
          <w:rtl/>
        </w:rPr>
      </w:pPr>
    </w:p>
    <w:p w14:paraId="358B173F" w14:textId="77777777" w:rsidR="00144CF8" w:rsidRDefault="007B6231" w:rsidP="005C3F11">
      <w:pPr>
        <w:numPr>
          <w:ilvl w:val="1"/>
          <w:numId w:val="3"/>
        </w:numPr>
        <w:spacing w:line="360" w:lineRule="auto"/>
        <w:ind w:left="852" w:hanging="492"/>
        <w:rPr>
          <w:color w:val="000000"/>
        </w:rPr>
      </w:pPr>
      <w:r w:rsidRPr="007B6231">
        <w:rPr>
          <w:rFonts w:hint="cs"/>
          <w:b/>
          <w:bCs/>
          <w:color w:val="000000"/>
          <w:u w:val="single"/>
          <w:rtl/>
        </w:rPr>
        <w:t>תשלומים ואופן תשלום</w:t>
      </w:r>
    </w:p>
    <w:p w14:paraId="3407A4AE" w14:textId="384142FB" w:rsidR="007B6231" w:rsidRDefault="006D461F" w:rsidP="00144CF8">
      <w:pPr>
        <w:spacing w:line="360" w:lineRule="auto"/>
        <w:ind w:left="852"/>
        <w:jc w:val="both"/>
        <w:rPr>
          <w:color w:val="000000"/>
          <w:rtl/>
        </w:rPr>
      </w:pPr>
      <w:r>
        <w:rPr>
          <w:rFonts w:hint="cs"/>
          <w:color w:val="000000"/>
          <w:rtl/>
        </w:rPr>
        <w:t xml:space="preserve">התמורה עבור מתן השירותים במסגרת מכרז זה תשולם על בסיס שעתי, בהתאם לתעריף שהוצע על ידי המציע בהצעתו למכרז ובהתאם לביצוע בפועל של השירותים. </w:t>
      </w:r>
    </w:p>
    <w:p w14:paraId="3AB367A8" w14:textId="43982FEF" w:rsidR="00B70FB3" w:rsidRDefault="00B70FB3" w:rsidP="00144CF8">
      <w:pPr>
        <w:spacing w:line="360" w:lineRule="auto"/>
        <w:ind w:left="852"/>
        <w:jc w:val="both"/>
        <w:rPr>
          <w:color w:val="000000"/>
          <w:rtl/>
        </w:rPr>
      </w:pPr>
      <w:r>
        <w:rPr>
          <w:rFonts w:hint="cs"/>
          <w:color w:val="000000"/>
          <w:rtl/>
        </w:rPr>
        <w:t>תשלום התמורה יהיה בהתאם להוראת תכ"מ 1.4.0.3- "מועדי תשלום".</w:t>
      </w:r>
    </w:p>
    <w:p w14:paraId="2445640E" w14:textId="1626FDC4" w:rsidR="00345722" w:rsidRDefault="00345722" w:rsidP="00144CF8">
      <w:pPr>
        <w:spacing w:line="360" w:lineRule="auto"/>
        <w:ind w:left="852"/>
        <w:jc w:val="both"/>
        <w:rPr>
          <w:color w:val="000000"/>
          <w:rtl/>
        </w:rPr>
      </w:pPr>
    </w:p>
    <w:p w14:paraId="70E202F2" w14:textId="52B94DE8" w:rsidR="00B70FB3" w:rsidRDefault="00B70FB3" w:rsidP="00144CF8">
      <w:pPr>
        <w:spacing w:line="360" w:lineRule="auto"/>
        <w:ind w:left="852"/>
        <w:jc w:val="both"/>
        <w:rPr>
          <w:color w:val="000000"/>
          <w:rtl/>
        </w:rPr>
      </w:pPr>
    </w:p>
    <w:p w14:paraId="29EEA0DD" w14:textId="09E4AEE7" w:rsidR="00B70FB3" w:rsidRDefault="00B70FB3" w:rsidP="00144CF8">
      <w:pPr>
        <w:spacing w:line="360" w:lineRule="auto"/>
        <w:ind w:left="852"/>
        <w:jc w:val="both"/>
        <w:rPr>
          <w:color w:val="000000"/>
          <w:rtl/>
        </w:rPr>
      </w:pPr>
    </w:p>
    <w:p w14:paraId="25168B38" w14:textId="45C1EB16" w:rsidR="00B70FB3" w:rsidRDefault="00B70FB3" w:rsidP="00144CF8">
      <w:pPr>
        <w:spacing w:line="360" w:lineRule="auto"/>
        <w:ind w:left="852"/>
        <w:jc w:val="both"/>
        <w:rPr>
          <w:color w:val="000000"/>
          <w:rtl/>
        </w:rPr>
      </w:pPr>
    </w:p>
    <w:p w14:paraId="3B647A0B" w14:textId="77777777" w:rsidR="00B70FB3" w:rsidRPr="007B6231" w:rsidRDefault="00B70FB3" w:rsidP="00144CF8">
      <w:pPr>
        <w:spacing w:line="360" w:lineRule="auto"/>
        <w:ind w:left="852"/>
        <w:jc w:val="both"/>
        <w:rPr>
          <w:color w:val="000000"/>
          <w:rtl/>
        </w:rPr>
      </w:pPr>
    </w:p>
    <w:p w14:paraId="151C3372" w14:textId="77777777" w:rsidR="00267D18" w:rsidRDefault="007B6231" w:rsidP="005C3F11">
      <w:pPr>
        <w:numPr>
          <w:ilvl w:val="1"/>
          <w:numId w:val="3"/>
        </w:numPr>
        <w:spacing w:line="360" w:lineRule="auto"/>
        <w:ind w:left="852" w:hanging="492"/>
        <w:rPr>
          <w:color w:val="000000"/>
        </w:rPr>
      </w:pPr>
      <w:r w:rsidRPr="007B6231">
        <w:rPr>
          <w:rFonts w:hint="cs"/>
          <w:b/>
          <w:bCs/>
          <w:color w:val="000000"/>
          <w:u w:val="single"/>
          <w:rtl/>
        </w:rPr>
        <w:t>שמירה על סודיות, אבטחת מידע וניגודי עניינים</w:t>
      </w:r>
    </w:p>
    <w:p w14:paraId="75EE6564" w14:textId="77777777" w:rsidR="00267D18" w:rsidRPr="00EA5245" w:rsidRDefault="007B6231" w:rsidP="00EA5245">
      <w:pPr>
        <w:pStyle w:val="af6"/>
        <w:numPr>
          <w:ilvl w:val="2"/>
          <w:numId w:val="3"/>
        </w:numPr>
        <w:spacing w:line="360" w:lineRule="auto"/>
        <w:jc w:val="both"/>
        <w:rPr>
          <w:rFonts w:ascii="Times New (W1)" w:hAnsi="Times New (W1)" w:cs="David"/>
          <w:color w:val="000000"/>
          <w:rtl/>
        </w:rPr>
      </w:pPr>
      <w:r w:rsidRPr="00EA5245">
        <w:rPr>
          <w:rFonts w:ascii="Times New (W1)" w:hAnsi="Times New (W1)" w:cs="David" w:hint="eastAsia"/>
          <w:color w:val="000000"/>
          <w:rtl/>
        </w:rPr>
        <w:t>הזוכה</w:t>
      </w:r>
      <w:r w:rsidRPr="00EA5245">
        <w:rPr>
          <w:rFonts w:ascii="Times New (W1)" w:hAnsi="Times New (W1)" w:cs="David"/>
          <w:color w:val="000000"/>
          <w:rtl/>
        </w:rPr>
        <w:t xml:space="preserve"> ישמור בסודיות מלאה כל נתון </w:t>
      </w:r>
      <w:r w:rsidR="006D461F" w:rsidRPr="00EA5245">
        <w:rPr>
          <w:rFonts w:ascii="Times New (W1)" w:hAnsi="Times New (W1)" w:cs="David" w:hint="eastAsia"/>
          <w:color w:val="000000"/>
          <w:rtl/>
        </w:rPr>
        <w:t>ו</w:t>
      </w:r>
      <w:r w:rsidRPr="00EA5245">
        <w:rPr>
          <w:rFonts w:ascii="Times New (W1)" w:hAnsi="Times New (W1)" w:cs="David" w:hint="eastAsia"/>
          <w:color w:val="000000"/>
          <w:rtl/>
        </w:rPr>
        <w:t>מידע</w:t>
      </w:r>
      <w:r w:rsidRPr="00EA5245">
        <w:rPr>
          <w:rFonts w:ascii="Times New (W1)" w:hAnsi="Times New (W1)" w:cs="David"/>
          <w:color w:val="000000"/>
          <w:rtl/>
        </w:rPr>
        <w:t xml:space="preserve"> שהגיעו אליו במסגרת </w:t>
      </w:r>
      <w:r w:rsidR="006D461F" w:rsidRPr="00EA5245">
        <w:rPr>
          <w:rFonts w:ascii="Times New (W1)" w:hAnsi="Times New (W1)" w:cs="David" w:hint="eastAsia"/>
          <w:color w:val="000000"/>
          <w:rtl/>
        </w:rPr>
        <w:t>מתן</w:t>
      </w:r>
      <w:r w:rsidR="006D461F" w:rsidRPr="00EA5245">
        <w:rPr>
          <w:rFonts w:ascii="Times New (W1)" w:hAnsi="Times New (W1)" w:cs="David"/>
          <w:color w:val="000000"/>
          <w:rtl/>
        </w:rPr>
        <w:t xml:space="preserve"> </w:t>
      </w:r>
      <w:r w:rsidR="006D461F" w:rsidRPr="00EA5245">
        <w:rPr>
          <w:rFonts w:ascii="Times New (W1)" w:hAnsi="Times New (W1)" w:cs="David" w:hint="eastAsia"/>
          <w:color w:val="000000"/>
          <w:rtl/>
        </w:rPr>
        <w:t>השירותים</w:t>
      </w:r>
      <w:r w:rsidRPr="00EA5245">
        <w:rPr>
          <w:rFonts w:ascii="Times New (W1)" w:hAnsi="Times New (W1)" w:cs="David"/>
          <w:color w:val="000000"/>
          <w:rtl/>
        </w:rPr>
        <w:t xml:space="preserve">, </w:t>
      </w:r>
      <w:r w:rsidRPr="00EA5245">
        <w:rPr>
          <w:rFonts w:ascii="Times New (W1)" w:hAnsi="Times New (W1)" w:cs="David" w:hint="eastAsia"/>
          <w:color w:val="000000"/>
          <w:rtl/>
        </w:rPr>
        <w:t>בין</w:t>
      </w:r>
      <w:r w:rsidRPr="00EA5245">
        <w:rPr>
          <w:rFonts w:ascii="Times New (W1)" w:hAnsi="Times New (W1)" w:cs="David"/>
          <w:color w:val="000000"/>
          <w:rtl/>
        </w:rPr>
        <w:t xml:space="preserve"> </w:t>
      </w:r>
      <w:r w:rsidRPr="00EA5245">
        <w:rPr>
          <w:rFonts w:ascii="Times New (W1)" w:hAnsi="Times New (W1)" w:cs="David" w:hint="eastAsia"/>
          <w:color w:val="000000"/>
          <w:rtl/>
        </w:rPr>
        <w:t>במישרין</w:t>
      </w:r>
      <w:r w:rsidRPr="00EA5245">
        <w:rPr>
          <w:rFonts w:ascii="Times New (W1)" w:hAnsi="Times New (W1)" w:cs="David"/>
          <w:color w:val="000000"/>
          <w:rtl/>
        </w:rPr>
        <w:t xml:space="preserve"> </w:t>
      </w:r>
      <w:r w:rsidRPr="00EA5245">
        <w:rPr>
          <w:rFonts w:ascii="Times New (W1)" w:hAnsi="Times New (W1)" w:cs="David" w:hint="eastAsia"/>
          <w:color w:val="000000"/>
          <w:rtl/>
        </w:rPr>
        <w:t>ובין</w:t>
      </w:r>
      <w:r w:rsidRPr="00EA5245">
        <w:rPr>
          <w:rFonts w:ascii="Times New (W1)" w:hAnsi="Times New (W1)" w:cs="David"/>
          <w:color w:val="000000"/>
          <w:rtl/>
        </w:rPr>
        <w:t xml:space="preserve"> </w:t>
      </w:r>
      <w:r w:rsidRPr="00EA5245">
        <w:rPr>
          <w:rFonts w:ascii="Times New (W1)" w:hAnsi="Times New (W1)" w:cs="David" w:hint="eastAsia"/>
          <w:color w:val="000000"/>
          <w:rtl/>
        </w:rPr>
        <w:t>בעקיפין</w:t>
      </w:r>
      <w:r w:rsidRPr="00EA5245">
        <w:rPr>
          <w:rFonts w:ascii="Times New (W1)" w:hAnsi="Times New (W1)" w:cs="David"/>
          <w:color w:val="000000"/>
          <w:rtl/>
        </w:rPr>
        <w:t xml:space="preserve"> </w:t>
      </w:r>
      <w:r w:rsidRPr="00EA5245">
        <w:rPr>
          <w:rFonts w:ascii="Times New (W1)" w:hAnsi="Times New (W1)" w:cs="David" w:hint="eastAsia"/>
          <w:color w:val="000000"/>
          <w:rtl/>
        </w:rPr>
        <w:t>ולא</w:t>
      </w:r>
      <w:r w:rsidRPr="00EA5245">
        <w:rPr>
          <w:rFonts w:ascii="Times New (W1)" w:hAnsi="Times New (W1)" w:cs="David"/>
          <w:color w:val="000000"/>
          <w:rtl/>
        </w:rPr>
        <w:t xml:space="preserve"> </w:t>
      </w:r>
      <w:r w:rsidRPr="00EA5245">
        <w:rPr>
          <w:rFonts w:ascii="Times New (W1)" w:hAnsi="Times New (W1)" w:cs="David" w:hint="eastAsia"/>
          <w:color w:val="000000"/>
          <w:rtl/>
        </w:rPr>
        <w:t>יגלה</w:t>
      </w:r>
      <w:r w:rsidRPr="00EA5245">
        <w:rPr>
          <w:rFonts w:ascii="Times New (W1)" w:hAnsi="Times New (W1)" w:cs="David"/>
          <w:color w:val="000000"/>
          <w:rtl/>
        </w:rPr>
        <w:t xml:space="preserve"> </w:t>
      </w:r>
      <w:r w:rsidRPr="00EA5245">
        <w:rPr>
          <w:rFonts w:ascii="Times New (W1)" w:hAnsi="Times New (W1)" w:cs="David" w:hint="eastAsia"/>
          <w:color w:val="000000"/>
          <w:rtl/>
        </w:rPr>
        <w:t>כל</w:t>
      </w:r>
      <w:r w:rsidRPr="00EA5245">
        <w:rPr>
          <w:rFonts w:ascii="Times New (W1)" w:hAnsi="Times New (W1)" w:cs="David"/>
          <w:color w:val="000000"/>
          <w:rtl/>
        </w:rPr>
        <w:t xml:space="preserve"> </w:t>
      </w:r>
      <w:r w:rsidRPr="00EA5245">
        <w:rPr>
          <w:rFonts w:ascii="Times New (W1)" w:hAnsi="Times New (W1)" w:cs="David" w:hint="eastAsia"/>
          <w:color w:val="000000"/>
          <w:rtl/>
        </w:rPr>
        <w:t>נתון</w:t>
      </w:r>
      <w:r w:rsidRPr="00EA5245">
        <w:rPr>
          <w:rFonts w:ascii="Times New (W1)" w:hAnsi="Times New (W1)" w:cs="David"/>
          <w:color w:val="000000"/>
          <w:rtl/>
        </w:rPr>
        <w:t xml:space="preserve"> </w:t>
      </w:r>
      <w:r w:rsidRPr="00EA5245">
        <w:rPr>
          <w:rFonts w:ascii="Times New (W1)" w:hAnsi="Times New (W1)" w:cs="David" w:hint="eastAsia"/>
          <w:color w:val="000000"/>
          <w:rtl/>
        </w:rPr>
        <w:t>ומידע</w:t>
      </w:r>
      <w:r w:rsidRPr="00EA5245">
        <w:rPr>
          <w:rFonts w:ascii="Times New (W1)" w:hAnsi="Times New (W1)" w:cs="David"/>
          <w:color w:val="000000"/>
          <w:rtl/>
        </w:rPr>
        <w:t xml:space="preserve"> </w:t>
      </w:r>
      <w:r w:rsidRPr="00EA5245">
        <w:rPr>
          <w:rFonts w:ascii="Times New (W1)" w:hAnsi="Times New (W1)" w:cs="David" w:hint="eastAsia"/>
          <w:color w:val="000000"/>
          <w:rtl/>
        </w:rPr>
        <w:t>כאמור</w:t>
      </w:r>
      <w:r w:rsidRPr="00EA5245">
        <w:rPr>
          <w:rFonts w:ascii="Times New (W1)" w:hAnsi="Times New (W1)" w:cs="David"/>
          <w:color w:val="000000"/>
          <w:rtl/>
        </w:rPr>
        <w:t xml:space="preserve"> </w:t>
      </w:r>
      <w:r w:rsidRPr="00EA5245">
        <w:rPr>
          <w:rFonts w:ascii="Times New (W1)" w:hAnsi="Times New (W1)" w:cs="David" w:hint="eastAsia"/>
          <w:color w:val="000000"/>
          <w:rtl/>
        </w:rPr>
        <w:t>לכל</w:t>
      </w:r>
      <w:r w:rsidRPr="00EA5245">
        <w:rPr>
          <w:rFonts w:ascii="Times New (W1)" w:hAnsi="Times New (W1)" w:cs="David"/>
          <w:color w:val="000000"/>
          <w:rtl/>
        </w:rPr>
        <w:t xml:space="preserve"> </w:t>
      </w:r>
      <w:r w:rsidRPr="00EA5245">
        <w:rPr>
          <w:rFonts w:ascii="Times New (W1)" w:hAnsi="Times New (W1)" w:cs="David" w:hint="eastAsia"/>
          <w:color w:val="000000"/>
          <w:rtl/>
        </w:rPr>
        <w:t>צד</w:t>
      </w:r>
      <w:r w:rsidRPr="00EA5245">
        <w:rPr>
          <w:rFonts w:ascii="Times New (W1)" w:hAnsi="Times New (W1)" w:cs="David"/>
          <w:color w:val="000000"/>
          <w:rtl/>
        </w:rPr>
        <w:t xml:space="preserve"> </w:t>
      </w:r>
      <w:r w:rsidRPr="00EA5245">
        <w:rPr>
          <w:rFonts w:ascii="Times New (W1)" w:hAnsi="Times New (W1)" w:cs="David" w:hint="eastAsia"/>
          <w:color w:val="000000"/>
          <w:rtl/>
        </w:rPr>
        <w:t>שלישי</w:t>
      </w:r>
      <w:r w:rsidRPr="00EA5245">
        <w:rPr>
          <w:rFonts w:ascii="Times New (W1)" w:hAnsi="Times New (W1)" w:cs="David"/>
          <w:color w:val="000000"/>
          <w:rtl/>
        </w:rPr>
        <w:t xml:space="preserve"> </w:t>
      </w:r>
      <w:r w:rsidRPr="00EA5245">
        <w:rPr>
          <w:rFonts w:ascii="Times New (W1)" w:hAnsi="Times New (W1)" w:cs="David" w:hint="eastAsia"/>
          <w:color w:val="000000"/>
          <w:rtl/>
        </w:rPr>
        <w:t>שהוא</w:t>
      </w:r>
      <w:r w:rsidRPr="00EA5245">
        <w:rPr>
          <w:rFonts w:ascii="Times New (W1)" w:hAnsi="Times New (W1)" w:cs="David"/>
          <w:color w:val="000000"/>
          <w:rtl/>
        </w:rPr>
        <w:t xml:space="preserve">, </w:t>
      </w:r>
      <w:r w:rsidRPr="00EA5245">
        <w:rPr>
          <w:rFonts w:ascii="Times New (W1)" w:hAnsi="Times New (W1)" w:cs="David" w:hint="eastAsia"/>
          <w:color w:val="000000"/>
          <w:rtl/>
        </w:rPr>
        <w:t>והכול</w:t>
      </w:r>
      <w:r w:rsidRPr="00EA5245">
        <w:rPr>
          <w:rFonts w:ascii="Times New (W1)" w:hAnsi="Times New (W1)" w:cs="David"/>
          <w:color w:val="000000"/>
          <w:rtl/>
        </w:rPr>
        <w:t xml:space="preserve"> </w:t>
      </w:r>
      <w:r w:rsidRPr="00EA5245">
        <w:rPr>
          <w:rFonts w:ascii="Times New (W1)" w:hAnsi="Times New (W1)" w:cs="David" w:hint="eastAsia"/>
          <w:color w:val="000000"/>
          <w:rtl/>
        </w:rPr>
        <w:t>כאמור</w:t>
      </w:r>
      <w:r w:rsidRPr="00EA5245">
        <w:rPr>
          <w:rFonts w:ascii="Times New (W1)" w:hAnsi="Times New (W1)" w:cs="David"/>
          <w:color w:val="000000"/>
          <w:rtl/>
        </w:rPr>
        <w:t xml:space="preserve"> </w:t>
      </w:r>
      <w:r w:rsidRPr="00EA5245">
        <w:rPr>
          <w:rFonts w:ascii="Times New (W1)" w:hAnsi="Times New (W1)" w:cs="David" w:hint="eastAsia"/>
          <w:color w:val="000000"/>
          <w:rtl/>
        </w:rPr>
        <w:t>בנספח</w:t>
      </w:r>
      <w:r w:rsidRPr="00EA5245">
        <w:rPr>
          <w:rFonts w:ascii="Times New (W1)" w:hAnsi="Times New (W1)" w:cs="David"/>
          <w:color w:val="000000"/>
          <w:rtl/>
        </w:rPr>
        <w:t xml:space="preserve"> </w:t>
      </w:r>
      <w:r w:rsidRPr="00EA5245">
        <w:rPr>
          <w:rFonts w:ascii="Times New (W1)" w:hAnsi="Times New (W1)" w:cs="David" w:hint="eastAsia"/>
          <w:color w:val="000000"/>
          <w:rtl/>
        </w:rPr>
        <w:t>ההתחייבות</w:t>
      </w:r>
      <w:r w:rsidRPr="00EA5245">
        <w:rPr>
          <w:rFonts w:ascii="Times New (W1)" w:hAnsi="Times New (W1)" w:cs="David"/>
          <w:color w:val="000000"/>
          <w:rtl/>
        </w:rPr>
        <w:t xml:space="preserve"> </w:t>
      </w:r>
      <w:r w:rsidRPr="00EA5245">
        <w:rPr>
          <w:rFonts w:ascii="Times New (W1)" w:hAnsi="Times New (W1)" w:cs="David" w:hint="eastAsia"/>
          <w:color w:val="000000"/>
          <w:rtl/>
        </w:rPr>
        <w:t>לשמירת</w:t>
      </w:r>
      <w:r w:rsidRPr="00EA5245">
        <w:rPr>
          <w:rFonts w:ascii="Times New (W1)" w:hAnsi="Times New (W1)" w:cs="David"/>
          <w:color w:val="000000"/>
          <w:rtl/>
        </w:rPr>
        <w:t xml:space="preserve"> </w:t>
      </w:r>
      <w:r w:rsidRPr="00EA5245">
        <w:rPr>
          <w:rFonts w:ascii="Times New (W1)" w:hAnsi="Times New (W1)" w:cs="David" w:hint="eastAsia"/>
          <w:color w:val="000000"/>
          <w:rtl/>
        </w:rPr>
        <w:t>סודיות</w:t>
      </w:r>
      <w:r w:rsidR="00267D18" w:rsidRPr="00EA5245">
        <w:rPr>
          <w:rFonts w:ascii="Times New (W1)" w:hAnsi="Times New (W1)" w:cs="David"/>
          <w:color w:val="000000"/>
          <w:rtl/>
        </w:rPr>
        <w:t xml:space="preserve"> –</w:t>
      </w:r>
      <w:r w:rsidRPr="00EA5245">
        <w:rPr>
          <w:rFonts w:ascii="Times New (W1)" w:hAnsi="Times New (W1)" w:cs="David"/>
          <w:color w:val="000000"/>
          <w:rtl/>
        </w:rPr>
        <w:t xml:space="preserve"> </w:t>
      </w:r>
      <w:r w:rsidRPr="00EA5245">
        <w:rPr>
          <w:rFonts w:ascii="Times New (W1)" w:hAnsi="Times New (W1)" w:cs="David" w:hint="eastAsia"/>
          <w:color w:val="000000"/>
          <w:rtl/>
        </w:rPr>
        <w:t>נספח</w:t>
      </w:r>
      <w:r w:rsidRPr="00EA5245">
        <w:rPr>
          <w:rFonts w:ascii="Times New (W1)" w:hAnsi="Times New (W1)" w:cs="David"/>
          <w:color w:val="000000"/>
          <w:rtl/>
        </w:rPr>
        <w:t xml:space="preserve"> </w:t>
      </w:r>
      <w:r w:rsidR="00843B41" w:rsidRPr="00EA5245">
        <w:rPr>
          <w:rFonts w:ascii="Times New (W1)" w:hAnsi="Times New (W1)" w:cs="David" w:hint="eastAsia"/>
          <w:color w:val="000000"/>
          <w:rtl/>
        </w:rPr>
        <w:t>ב</w:t>
      </w:r>
      <w:r w:rsidR="00843B41" w:rsidRPr="00EA5245">
        <w:rPr>
          <w:rFonts w:ascii="Times New (W1)" w:hAnsi="Times New (W1)" w:cs="David"/>
          <w:color w:val="000000"/>
          <w:rtl/>
        </w:rPr>
        <w:t>'</w:t>
      </w:r>
      <w:r w:rsidRPr="00EA5245">
        <w:rPr>
          <w:rFonts w:ascii="Times New (W1)" w:hAnsi="Times New (W1)" w:cs="David"/>
          <w:color w:val="000000"/>
          <w:rtl/>
        </w:rPr>
        <w:t>.</w:t>
      </w:r>
    </w:p>
    <w:p w14:paraId="55B4AA62" w14:textId="77777777" w:rsidR="007B6231" w:rsidRDefault="007B6231" w:rsidP="00843B41">
      <w:pPr>
        <w:spacing w:line="360" w:lineRule="auto"/>
        <w:ind w:left="852"/>
        <w:jc w:val="both"/>
        <w:rPr>
          <w:color w:val="000000"/>
          <w:rtl/>
        </w:rPr>
      </w:pPr>
      <w:r w:rsidRPr="007B6231">
        <w:rPr>
          <w:rFonts w:hint="cs"/>
          <w:color w:val="000000"/>
          <w:rtl/>
        </w:rPr>
        <w:t xml:space="preserve">בנוסף יחתים הזוכה את עובדיו וכל מי שמטעמו במתן השירותים נשוא מכרז זה על התחייבות </w:t>
      </w:r>
      <w:r w:rsidRPr="00015CB8">
        <w:rPr>
          <w:rFonts w:hint="cs"/>
          <w:color w:val="000000"/>
          <w:rtl/>
        </w:rPr>
        <w:t xml:space="preserve">לשמירת סודיות בנוסח המופיע </w:t>
      </w:r>
      <w:r w:rsidRPr="00EA5245">
        <w:rPr>
          <w:rFonts w:hint="cs"/>
          <w:color w:val="000000"/>
          <w:rtl/>
        </w:rPr>
        <w:t xml:space="preserve">בנספח </w:t>
      </w:r>
      <w:r w:rsidR="00843B41" w:rsidRPr="00EA5245">
        <w:rPr>
          <w:rFonts w:hint="cs"/>
          <w:color w:val="000000"/>
          <w:rtl/>
        </w:rPr>
        <w:t>ב'</w:t>
      </w:r>
      <w:r w:rsidRPr="00015CB8">
        <w:rPr>
          <w:rFonts w:hint="cs"/>
          <w:color w:val="000000"/>
          <w:rtl/>
        </w:rPr>
        <w:t>.</w:t>
      </w:r>
    </w:p>
    <w:p w14:paraId="0EF95197" w14:textId="77777777" w:rsidR="00933F2F" w:rsidRPr="00EA5245" w:rsidRDefault="00933F2F" w:rsidP="001A5CB4">
      <w:pPr>
        <w:pStyle w:val="af6"/>
        <w:numPr>
          <w:ilvl w:val="2"/>
          <w:numId w:val="3"/>
        </w:numPr>
        <w:spacing w:line="360" w:lineRule="auto"/>
        <w:jc w:val="both"/>
        <w:rPr>
          <w:rFonts w:ascii="Times New (W1)" w:hAnsi="Times New (W1)" w:cs="David"/>
          <w:color w:val="000000"/>
          <w:rtl/>
        </w:rPr>
      </w:pPr>
      <w:r w:rsidRPr="00EA5245">
        <w:rPr>
          <w:rFonts w:ascii="Times New (W1)" w:hAnsi="Times New (W1)" w:cs="David"/>
          <w:color w:val="000000"/>
          <w:rtl/>
        </w:rPr>
        <w:lastRenderedPageBreak/>
        <w:t xml:space="preserve">הזוכה ונציגו יצהירו ויתחייבו כמפורט בנספח </w:t>
      </w:r>
      <w:r w:rsidR="001A5CB4" w:rsidRPr="001A5CB4">
        <w:rPr>
          <w:rFonts w:ascii="Times New (W1)" w:hAnsi="Times New (W1)" w:cs="David" w:hint="cs"/>
          <w:b/>
          <w:bCs/>
          <w:color w:val="000000"/>
          <w:rtl/>
        </w:rPr>
        <w:t>ח</w:t>
      </w:r>
      <w:r w:rsidR="001A5CB4" w:rsidRPr="001A5CB4">
        <w:rPr>
          <w:rFonts w:ascii="Times New (W1)" w:hAnsi="Times New (W1)" w:cs="David"/>
          <w:b/>
          <w:bCs/>
          <w:color w:val="000000"/>
          <w:rtl/>
        </w:rPr>
        <w:t>'</w:t>
      </w:r>
      <w:r w:rsidR="001A5CB4" w:rsidRPr="00EA5245">
        <w:rPr>
          <w:rFonts w:ascii="Times New (W1)" w:hAnsi="Times New (W1)" w:cs="David"/>
          <w:color w:val="000000"/>
          <w:rtl/>
        </w:rPr>
        <w:t xml:space="preserve"> </w:t>
      </w:r>
      <w:r w:rsidRPr="00EA5245">
        <w:rPr>
          <w:rFonts w:ascii="Times New (W1)" w:hAnsi="Times New (W1)" w:cs="David"/>
          <w:color w:val="000000"/>
          <w:rtl/>
        </w:rPr>
        <w:t xml:space="preserve">לפי העניין שאין ולא יהיה להם, במהלך תקופת ההתקשרות בין הצדדים, ובמהלך שלושה חודשים מתום תקופת ההתקשרות, ניגוד עניינים מכל מין וסוג שהוא. מבלי לגרוע מכלליות האמור, הם לא ייצגו ולא יפעלו, במהלך תקופת ההתקשרות, מטעם כל גורם אשר עבודתם עם המזמין עשויה להיות רלוונטית לגביו.  </w:t>
      </w:r>
    </w:p>
    <w:p w14:paraId="0DBBB51F" w14:textId="77777777" w:rsidR="00345722" w:rsidRPr="00015CB8" w:rsidRDefault="00345722" w:rsidP="00843B41">
      <w:pPr>
        <w:spacing w:line="360" w:lineRule="auto"/>
        <w:ind w:left="852"/>
        <w:jc w:val="both"/>
        <w:rPr>
          <w:color w:val="000000"/>
          <w:rtl/>
        </w:rPr>
      </w:pPr>
    </w:p>
    <w:p w14:paraId="752020A1" w14:textId="77777777" w:rsidR="007B6231" w:rsidRDefault="007B6231" w:rsidP="005C3F11">
      <w:pPr>
        <w:numPr>
          <w:ilvl w:val="1"/>
          <w:numId w:val="3"/>
        </w:numPr>
        <w:spacing w:line="360" w:lineRule="auto"/>
        <w:ind w:left="852" w:hanging="492"/>
        <w:rPr>
          <w:b/>
          <w:bCs/>
          <w:color w:val="000000"/>
          <w:u w:val="single"/>
        </w:rPr>
      </w:pPr>
      <w:r w:rsidRPr="007B6231">
        <w:rPr>
          <w:rFonts w:hint="cs"/>
          <w:b/>
          <w:bCs/>
          <w:color w:val="000000"/>
          <w:u w:val="single"/>
          <w:rtl/>
        </w:rPr>
        <w:t>זכויות בתוצרים</w:t>
      </w:r>
    </w:p>
    <w:p w14:paraId="6C90AD6E" w14:textId="77777777" w:rsidR="007B6231" w:rsidRDefault="00345722" w:rsidP="00A72C29">
      <w:pPr>
        <w:spacing w:line="360" w:lineRule="auto"/>
        <w:ind w:left="849"/>
        <w:jc w:val="both"/>
        <w:rPr>
          <w:b/>
          <w:rtl/>
        </w:rPr>
      </w:pPr>
      <w:r w:rsidRPr="00A72C29">
        <w:rPr>
          <w:rFonts w:hint="cs"/>
          <w:b/>
          <w:rtl/>
        </w:rPr>
        <w:t xml:space="preserve"> </w:t>
      </w:r>
      <w:r w:rsidR="001D5BD7" w:rsidRPr="00A72C29">
        <w:rPr>
          <w:rFonts w:hint="cs"/>
          <w:b/>
          <w:rtl/>
        </w:rPr>
        <w:t xml:space="preserve">כל התוצרים שייוצרו </w:t>
      </w:r>
      <w:r w:rsidR="006D461F" w:rsidRPr="00A72C29">
        <w:rPr>
          <w:rFonts w:hint="cs"/>
          <w:b/>
          <w:rtl/>
        </w:rPr>
        <w:t xml:space="preserve">במסגרת מתן </w:t>
      </w:r>
      <w:r w:rsidR="007B6231" w:rsidRPr="00A72C29">
        <w:rPr>
          <w:rFonts w:hint="cs"/>
          <w:b/>
          <w:rtl/>
        </w:rPr>
        <w:t>השירותים, יהיו לקניין המשרד בלבד. הספק לא ישתמש בהם ולא יתיר שימוש בהם לאדם אחר כלשהו, אלא אם כן ניתנה לכך הסכמת המשרד מראש ובכתב.</w:t>
      </w:r>
      <w:r w:rsidR="00C5009E" w:rsidRPr="00A72C29">
        <w:rPr>
          <w:rFonts w:hint="cs"/>
          <w:b/>
          <w:rtl/>
        </w:rPr>
        <w:tab/>
      </w:r>
      <w:r w:rsidR="003E3BFF" w:rsidRPr="00A72C29">
        <w:rPr>
          <w:rFonts w:hint="cs"/>
          <w:b/>
          <w:rtl/>
        </w:rPr>
        <w:br/>
      </w:r>
      <w:r w:rsidR="007B6231" w:rsidRPr="00A72C29">
        <w:rPr>
          <w:rFonts w:hint="cs"/>
          <w:b/>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14:paraId="055A595D" w14:textId="77777777" w:rsidR="00345722" w:rsidRPr="00A72C29" w:rsidRDefault="00345722" w:rsidP="00A72C29">
      <w:pPr>
        <w:spacing w:line="360" w:lineRule="auto"/>
        <w:ind w:left="849"/>
        <w:jc w:val="both"/>
        <w:rPr>
          <w:b/>
        </w:rPr>
      </w:pPr>
    </w:p>
    <w:p w14:paraId="7622F6C2" w14:textId="77777777" w:rsidR="00C2697F" w:rsidRDefault="00C2697F" w:rsidP="005C3F11">
      <w:pPr>
        <w:numPr>
          <w:ilvl w:val="1"/>
          <w:numId w:val="3"/>
        </w:numPr>
        <w:spacing w:line="360" w:lineRule="auto"/>
        <w:ind w:left="852" w:hanging="492"/>
        <w:jc w:val="both"/>
        <w:rPr>
          <w:color w:val="000000"/>
        </w:rPr>
      </w:pPr>
      <w:r w:rsidRPr="001970FB">
        <w:rPr>
          <w:rFonts w:hint="cs"/>
          <w:color w:val="000000"/>
          <w:rtl/>
        </w:rPr>
        <w:t xml:space="preserve">הנספחים למכרז זה מהווים חלק בלתי נפרד מן המכרז. </w:t>
      </w:r>
    </w:p>
    <w:p w14:paraId="36617699" w14:textId="77777777" w:rsidR="00345722" w:rsidRDefault="00345722" w:rsidP="00A72C29">
      <w:pPr>
        <w:spacing w:line="360" w:lineRule="auto"/>
        <w:jc w:val="both"/>
        <w:rPr>
          <w:color w:val="000000"/>
        </w:rPr>
      </w:pPr>
    </w:p>
    <w:p w14:paraId="540FAAD1" w14:textId="77777777" w:rsidR="001970FB" w:rsidRPr="00CA19CA" w:rsidRDefault="001970FB" w:rsidP="001970FB">
      <w:pPr>
        <w:numPr>
          <w:ilvl w:val="1"/>
          <w:numId w:val="3"/>
        </w:numPr>
        <w:spacing w:line="360" w:lineRule="auto"/>
        <w:jc w:val="both"/>
        <w:rPr>
          <w:b/>
          <w:bCs/>
          <w:color w:val="000000"/>
        </w:rPr>
      </w:pPr>
      <w:bookmarkStart w:id="2" w:name="_Ref321899278"/>
      <w:r w:rsidRPr="00CA19CA">
        <w:rPr>
          <w:rFonts w:hint="cs"/>
          <w:b/>
          <w:bCs/>
          <w:color w:val="000000"/>
          <w:rtl/>
        </w:rPr>
        <w:t>טבלת ריכוז תאריכים:</w:t>
      </w:r>
      <w:bookmarkEnd w:id="2"/>
      <w:r w:rsidRPr="00CA19CA">
        <w:rPr>
          <w:rFonts w:hint="cs"/>
          <w:color w:val="000000"/>
          <w:rtl/>
        </w:rPr>
        <w:t xml:space="preserve"> </w:t>
      </w:r>
    </w:p>
    <w:p w14:paraId="7A9A1158" w14:textId="77777777" w:rsidR="001970FB" w:rsidRPr="001970FB" w:rsidRDefault="001970FB" w:rsidP="001970FB">
      <w:pPr>
        <w:spacing w:line="360" w:lineRule="auto"/>
        <w:ind w:left="360"/>
        <w:rPr>
          <w:color w:val="000000"/>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296"/>
      </w:tblGrid>
      <w:tr w:rsidR="00547942" w:rsidRPr="005A4BC7" w14:paraId="0DD2680E" w14:textId="77777777" w:rsidTr="00547942">
        <w:trPr>
          <w:tblHeader/>
          <w:jc w:val="center"/>
        </w:trPr>
        <w:tc>
          <w:tcPr>
            <w:tcW w:w="3569" w:type="dxa"/>
            <w:shd w:val="clear" w:color="auto" w:fill="E6E6E6"/>
          </w:tcPr>
          <w:p w14:paraId="138C816B" w14:textId="77777777" w:rsidR="00547942" w:rsidRPr="005A4BC7" w:rsidRDefault="00547942" w:rsidP="00547942">
            <w:pPr>
              <w:spacing w:line="360" w:lineRule="auto"/>
              <w:jc w:val="center"/>
              <w:rPr>
                <w:b/>
                <w:bCs/>
                <w:color w:val="000000"/>
                <w:rtl/>
              </w:rPr>
            </w:pPr>
            <w:r w:rsidRPr="005A4BC7">
              <w:rPr>
                <w:rFonts w:hint="eastAsia"/>
                <w:b/>
                <w:bCs/>
                <w:color w:val="000000"/>
                <w:rtl/>
              </w:rPr>
              <w:t>פעילות</w:t>
            </w:r>
          </w:p>
        </w:tc>
        <w:tc>
          <w:tcPr>
            <w:tcW w:w="2296" w:type="dxa"/>
            <w:shd w:val="clear" w:color="auto" w:fill="E6E6E6"/>
          </w:tcPr>
          <w:p w14:paraId="104DA57D" w14:textId="77777777" w:rsidR="00547942" w:rsidRPr="005A4BC7" w:rsidRDefault="00547942" w:rsidP="00547942">
            <w:pPr>
              <w:spacing w:line="360" w:lineRule="auto"/>
              <w:jc w:val="center"/>
              <w:rPr>
                <w:b/>
                <w:bCs/>
                <w:color w:val="000000"/>
                <w:rtl/>
              </w:rPr>
            </w:pPr>
            <w:r w:rsidRPr="005A4BC7">
              <w:rPr>
                <w:rFonts w:hint="eastAsia"/>
                <w:b/>
                <w:bCs/>
                <w:color w:val="000000"/>
                <w:rtl/>
              </w:rPr>
              <w:t>תאריך</w:t>
            </w:r>
          </w:p>
        </w:tc>
      </w:tr>
      <w:tr w:rsidR="00547942" w:rsidRPr="005A4BC7" w14:paraId="09C99924" w14:textId="77777777" w:rsidTr="00547942">
        <w:trPr>
          <w:jc w:val="center"/>
        </w:trPr>
        <w:tc>
          <w:tcPr>
            <w:tcW w:w="3569" w:type="dxa"/>
          </w:tcPr>
          <w:p w14:paraId="5BEEAB0A" w14:textId="77777777" w:rsidR="00547942" w:rsidRPr="005A4BC7" w:rsidRDefault="00547942" w:rsidP="00547942">
            <w:pPr>
              <w:spacing w:line="360" w:lineRule="auto"/>
              <w:jc w:val="both"/>
              <w:rPr>
                <w:color w:val="000000"/>
                <w:rtl/>
              </w:rPr>
            </w:pPr>
            <w:r w:rsidRPr="005A4BC7">
              <w:rPr>
                <w:rFonts w:hint="eastAsia"/>
                <w:color w:val="000000"/>
                <w:rtl/>
              </w:rPr>
              <w:t>פרסום</w:t>
            </w:r>
            <w:r w:rsidRPr="005A4BC7">
              <w:rPr>
                <w:color w:val="000000"/>
                <w:rtl/>
              </w:rPr>
              <w:t xml:space="preserve"> המכרז </w:t>
            </w:r>
          </w:p>
        </w:tc>
        <w:tc>
          <w:tcPr>
            <w:tcW w:w="2296" w:type="dxa"/>
          </w:tcPr>
          <w:p w14:paraId="6E24832F" w14:textId="3ABACB3E" w:rsidR="00547942" w:rsidRPr="00AD74D9" w:rsidRDefault="009934C6" w:rsidP="00C20DD2">
            <w:pPr>
              <w:spacing w:line="360" w:lineRule="auto"/>
              <w:jc w:val="center"/>
              <w:rPr>
                <w:color w:val="000000"/>
                <w:highlight w:val="yellow"/>
                <w:rtl/>
                <w:lang w:eastAsia="he-IL"/>
              </w:rPr>
            </w:pPr>
            <w:r>
              <w:rPr>
                <w:rFonts w:hint="cs"/>
                <w:color w:val="000000"/>
                <w:rtl/>
              </w:rPr>
              <w:t>16</w:t>
            </w:r>
            <w:r w:rsidR="00AD74D9" w:rsidRPr="00AD74D9">
              <w:rPr>
                <w:color w:val="000000"/>
                <w:rtl/>
              </w:rPr>
              <w:t>.</w:t>
            </w:r>
            <w:r w:rsidR="00AD74D9" w:rsidRPr="00AD74D9">
              <w:rPr>
                <w:rFonts w:hint="cs"/>
                <w:color w:val="000000"/>
                <w:rtl/>
              </w:rPr>
              <w:t>1</w:t>
            </w:r>
            <w:r w:rsidR="00AD74D9" w:rsidRPr="00AD74D9">
              <w:rPr>
                <w:color w:val="000000"/>
                <w:rtl/>
              </w:rPr>
              <w:t>.</w:t>
            </w:r>
            <w:r w:rsidR="00AD74D9" w:rsidRPr="00AD74D9">
              <w:rPr>
                <w:rFonts w:hint="cs"/>
                <w:color w:val="000000"/>
                <w:rtl/>
              </w:rPr>
              <w:t>2019</w:t>
            </w:r>
          </w:p>
        </w:tc>
      </w:tr>
      <w:tr w:rsidR="00547942" w:rsidRPr="005A4BC7" w14:paraId="7E521023" w14:textId="77777777" w:rsidTr="00547942">
        <w:trPr>
          <w:jc w:val="center"/>
        </w:trPr>
        <w:tc>
          <w:tcPr>
            <w:tcW w:w="3569" w:type="dxa"/>
          </w:tcPr>
          <w:p w14:paraId="16049F52" w14:textId="77777777" w:rsidR="00547942" w:rsidRPr="005A4BC7" w:rsidRDefault="00547942" w:rsidP="00547942">
            <w:pPr>
              <w:spacing w:line="360" w:lineRule="auto"/>
              <w:jc w:val="both"/>
              <w:rPr>
                <w:color w:val="000000"/>
                <w:rtl/>
              </w:rPr>
            </w:pPr>
            <w:r w:rsidRPr="005A4BC7">
              <w:rPr>
                <w:rFonts w:hint="eastAsia"/>
                <w:color w:val="000000"/>
                <w:rtl/>
              </w:rPr>
              <w:t>מועד</w:t>
            </w:r>
            <w:r w:rsidRPr="005A4BC7">
              <w:rPr>
                <w:color w:val="000000"/>
                <w:rtl/>
              </w:rPr>
              <w:t xml:space="preserve"> </w:t>
            </w:r>
            <w:r w:rsidRPr="005A4BC7">
              <w:rPr>
                <w:rFonts w:hint="eastAsia"/>
                <w:color w:val="000000"/>
                <w:rtl/>
              </w:rPr>
              <w:t>אחרון</w:t>
            </w:r>
            <w:r w:rsidRPr="005A4BC7">
              <w:rPr>
                <w:color w:val="000000"/>
                <w:rtl/>
              </w:rPr>
              <w:t xml:space="preserve"> </w:t>
            </w:r>
            <w:r w:rsidRPr="005A4BC7">
              <w:rPr>
                <w:rFonts w:hint="eastAsia"/>
                <w:color w:val="000000"/>
                <w:rtl/>
              </w:rPr>
              <w:t>להגשת</w:t>
            </w:r>
            <w:r w:rsidRPr="005A4BC7">
              <w:rPr>
                <w:color w:val="000000"/>
                <w:rtl/>
              </w:rPr>
              <w:t xml:space="preserve"> </w:t>
            </w:r>
            <w:r w:rsidRPr="005A4BC7">
              <w:rPr>
                <w:rFonts w:hint="eastAsia"/>
                <w:color w:val="000000"/>
                <w:rtl/>
              </w:rPr>
              <w:t>שאלות</w:t>
            </w:r>
            <w:r w:rsidRPr="005A4BC7">
              <w:rPr>
                <w:color w:val="000000"/>
                <w:rtl/>
              </w:rPr>
              <w:t xml:space="preserve"> </w:t>
            </w:r>
            <w:r w:rsidRPr="005A4BC7">
              <w:rPr>
                <w:rFonts w:hint="eastAsia"/>
                <w:color w:val="000000"/>
                <w:rtl/>
              </w:rPr>
              <w:t>הבהרה</w:t>
            </w:r>
          </w:p>
        </w:tc>
        <w:tc>
          <w:tcPr>
            <w:tcW w:w="2296" w:type="dxa"/>
          </w:tcPr>
          <w:p w14:paraId="4A60CAD4" w14:textId="32995464" w:rsidR="00547942" w:rsidRPr="002905A3" w:rsidRDefault="009934C6" w:rsidP="00AD74D9">
            <w:pPr>
              <w:spacing w:line="360" w:lineRule="auto"/>
              <w:jc w:val="center"/>
              <w:rPr>
                <w:color w:val="000000"/>
                <w:highlight w:val="yellow"/>
                <w:rtl/>
              </w:rPr>
            </w:pPr>
            <w:r>
              <w:rPr>
                <w:rFonts w:hint="cs"/>
                <w:color w:val="000000"/>
                <w:rtl/>
              </w:rPr>
              <w:t>27</w:t>
            </w:r>
            <w:r w:rsidR="00AD74D9" w:rsidRPr="00AD74D9">
              <w:rPr>
                <w:rFonts w:hint="cs"/>
                <w:color w:val="000000"/>
                <w:rtl/>
              </w:rPr>
              <w:t xml:space="preserve">.1.2019 </w:t>
            </w:r>
            <w:r w:rsidR="00547942" w:rsidRPr="00AD74D9">
              <w:rPr>
                <w:rFonts w:hint="eastAsia"/>
                <w:color w:val="000000"/>
                <w:rtl/>
              </w:rPr>
              <w:t>בשעה</w:t>
            </w:r>
            <w:r w:rsidR="00547942" w:rsidRPr="00AD74D9">
              <w:rPr>
                <w:color w:val="000000"/>
                <w:rtl/>
              </w:rPr>
              <w:t xml:space="preserve"> 12:00</w:t>
            </w:r>
          </w:p>
        </w:tc>
      </w:tr>
      <w:tr w:rsidR="00547942" w:rsidRPr="005A4BC7" w14:paraId="77C900FB" w14:textId="77777777" w:rsidTr="00547942">
        <w:trPr>
          <w:jc w:val="center"/>
        </w:trPr>
        <w:tc>
          <w:tcPr>
            <w:tcW w:w="3569" w:type="dxa"/>
          </w:tcPr>
          <w:p w14:paraId="2D4208D9" w14:textId="77777777" w:rsidR="00547942" w:rsidRPr="005A4BC7" w:rsidRDefault="00547942" w:rsidP="00547942">
            <w:pPr>
              <w:spacing w:line="360" w:lineRule="auto"/>
              <w:jc w:val="both"/>
              <w:rPr>
                <w:color w:val="000000"/>
                <w:rtl/>
              </w:rPr>
            </w:pPr>
            <w:r w:rsidRPr="005A4BC7">
              <w:rPr>
                <w:rFonts w:hint="eastAsia"/>
                <w:color w:val="000000"/>
                <w:rtl/>
              </w:rPr>
              <w:t>מועד</w:t>
            </w:r>
            <w:r w:rsidRPr="005A4BC7">
              <w:rPr>
                <w:color w:val="000000"/>
                <w:rtl/>
              </w:rPr>
              <w:t xml:space="preserve"> אחרון למענה על שאלות הבהרה </w:t>
            </w:r>
          </w:p>
        </w:tc>
        <w:tc>
          <w:tcPr>
            <w:tcW w:w="2296" w:type="dxa"/>
          </w:tcPr>
          <w:p w14:paraId="595A49AB" w14:textId="3074A89F" w:rsidR="00547942" w:rsidRPr="00AD74D9" w:rsidRDefault="009934C6" w:rsidP="00A71DF0">
            <w:pPr>
              <w:spacing w:line="360" w:lineRule="auto"/>
              <w:jc w:val="center"/>
              <w:rPr>
                <w:color w:val="000000"/>
                <w:rtl/>
              </w:rPr>
            </w:pPr>
            <w:r>
              <w:rPr>
                <w:rFonts w:hint="cs"/>
                <w:color w:val="000000"/>
                <w:rtl/>
              </w:rPr>
              <w:t>5</w:t>
            </w:r>
            <w:r w:rsidR="00547942" w:rsidRPr="00AD74D9">
              <w:rPr>
                <w:color w:val="000000"/>
                <w:rtl/>
              </w:rPr>
              <w:t>.</w:t>
            </w:r>
            <w:r w:rsidR="00A71DF0">
              <w:rPr>
                <w:rFonts w:hint="cs"/>
                <w:color w:val="000000"/>
                <w:rtl/>
              </w:rPr>
              <w:t>2</w:t>
            </w:r>
            <w:r w:rsidR="00547942" w:rsidRPr="00AD74D9">
              <w:rPr>
                <w:color w:val="000000"/>
                <w:rtl/>
              </w:rPr>
              <w:t>.</w:t>
            </w:r>
            <w:r w:rsidR="00C20DD2" w:rsidRPr="00AD74D9">
              <w:rPr>
                <w:rFonts w:hint="cs"/>
                <w:color w:val="000000"/>
                <w:rtl/>
              </w:rPr>
              <w:t>2019</w:t>
            </w:r>
          </w:p>
        </w:tc>
      </w:tr>
      <w:tr w:rsidR="00547942" w:rsidRPr="007D2C74" w14:paraId="3A1BBBD3" w14:textId="77777777" w:rsidTr="00547942">
        <w:trPr>
          <w:trHeight w:val="522"/>
          <w:jc w:val="center"/>
        </w:trPr>
        <w:tc>
          <w:tcPr>
            <w:tcW w:w="3569" w:type="dxa"/>
          </w:tcPr>
          <w:p w14:paraId="7537918B" w14:textId="77777777" w:rsidR="00547942" w:rsidRPr="005A4BC7" w:rsidRDefault="00547942" w:rsidP="00547942">
            <w:pPr>
              <w:spacing w:line="360" w:lineRule="auto"/>
              <w:jc w:val="both"/>
              <w:rPr>
                <w:color w:val="000000"/>
                <w:rtl/>
              </w:rPr>
            </w:pPr>
            <w:r w:rsidRPr="005A4BC7">
              <w:rPr>
                <w:rFonts w:hint="eastAsia"/>
                <w:color w:val="000000"/>
                <w:rtl/>
              </w:rPr>
              <w:t>מועד</w:t>
            </w:r>
            <w:r w:rsidRPr="005A4BC7">
              <w:rPr>
                <w:color w:val="000000"/>
                <w:rtl/>
              </w:rPr>
              <w:t xml:space="preserve"> אחרון להגשת הצעות </w:t>
            </w:r>
          </w:p>
        </w:tc>
        <w:tc>
          <w:tcPr>
            <w:tcW w:w="2296" w:type="dxa"/>
          </w:tcPr>
          <w:p w14:paraId="6FD78524" w14:textId="69AB4A4F" w:rsidR="00547942" w:rsidRPr="00AD74D9" w:rsidRDefault="009934C6" w:rsidP="00A71DF0">
            <w:pPr>
              <w:spacing w:line="360" w:lineRule="auto"/>
              <w:jc w:val="center"/>
              <w:rPr>
                <w:color w:val="000000"/>
                <w:u w:val="single"/>
                <w:rtl/>
              </w:rPr>
            </w:pPr>
            <w:r>
              <w:rPr>
                <w:rFonts w:hint="cs"/>
                <w:color w:val="000000"/>
                <w:rtl/>
              </w:rPr>
              <w:t>14</w:t>
            </w:r>
            <w:r w:rsidR="00C20DD2" w:rsidRPr="00AD74D9">
              <w:rPr>
                <w:rFonts w:hint="cs"/>
                <w:color w:val="000000"/>
                <w:rtl/>
              </w:rPr>
              <w:t>.</w:t>
            </w:r>
            <w:r w:rsidR="00AD74D9" w:rsidRPr="00AD74D9">
              <w:rPr>
                <w:rFonts w:hint="cs"/>
                <w:color w:val="000000"/>
                <w:rtl/>
              </w:rPr>
              <w:t>2</w:t>
            </w:r>
            <w:r w:rsidR="00C20DD2" w:rsidRPr="00AD74D9">
              <w:rPr>
                <w:rFonts w:hint="cs"/>
                <w:color w:val="000000"/>
                <w:rtl/>
              </w:rPr>
              <w:t xml:space="preserve">.2019 </w:t>
            </w:r>
            <w:r w:rsidR="00547942" w:rsidRPr="00AD74D9">
              <w:rPr>
                <w:rFonts w:hint="eastAsia"/>
                <w:color w:val="000000"/>
                <w:rtl/>
              </w:rPr>
              <w:t>בשעה</w:t>
            </w:r>
            <w:r w:rsidR="00547942" w:rsidRPr="00AD74D9">
              <w:rPr>
                <w:color w:val="000000"/>
                <w:rtl/>
              </w:rPr>
              <w:t xml:space="preserve"> 12:00</w:t>
            </w:r>
          </w:p>
        </w:tc>
      </w:tr>
    </w:tbl>
    <w:p w14:paraId="03984679" w14:textId="77777777" w:rsidR="0069132C" w:rsidRDefault="0069132C" w:rsidP="00E24A16">
      <w:pPr>
        <w:spacing w:line="360" w:lineRule="auto"/>
        <w:ind w:hanging="415"/>
        <w:jc w:val="both"/>
        <w:rPr>
          <w:b/>
          <w:bCs/>
          <w:color w:val="000000"/>
          <w:u w:val="single"/>
          <w:rtl/>
        </w:rPr>
      </w:pPr>
    </w:p>
    <w:p w14:paraId="03D439D9" w14:textId="77777777" w:rsidR="00D01839" w:rsidRDefault="00D01839" w:rsidP="00E24A16">
      <w:pPr>
        <w:spacing w:line="360" w:lineRule="auto"/>
        <w:ind w:hanging="415"/>
        <w:jc w:val="both"/>
        <w:rPr>
          <w:b/>
          <w:bCs/>
          <w:color w:val="000000"/>
          <w:u w:val="single"/>
          <w:rtl/>
        </w:rPr>
      </w:pPr>
    </w:p>
    <w:p w14:paraId="7FBBDB8C" w14:textId="77777777" w:rsidR="00D01839" w:rsidRDefault="00D01839" w:rsidP="00E24A16">
      <w:pPr>
        <w:spacing w:line="360" w:lineRule="auto"/>
        <w:ind w:hanging="415"/>
        <w:jc w:val="both"/>
        <w:rPr>
          <w:b/>
          <w:bCs/>
          <w:color w:val="000000"/>
          <w:u w:val="single"/>
          <w:rtl/>
        </w:rPr>
      </w:pPr>
    </w:p>
    <w:p w14:paraId="227B83A6" w14:textId="77777777" w:rsidR="003E6C8D" w:rsidRDefault="003E6C8D" w:rsidP="00E24A16">
      <w:pPr>
        <w:spacing w:line="360" w:lineRule="auto"/>
        <w:ind w:hanging="415"/>
        <w:jc w:val="both"/>
        <w:rPr>
          <w:b/>
          <w:bCs/>
          <w:color w:val="000000"/>
          <w:u w:val="single"/>
          <w:rtl/>
        </w:rPr>
      </w:pPr>
    </w:p>
    <w:p w14:paraId="64E28005" w14:textId="77777777" w:rsidR="00D01839" w:rsidRDefault="00D01839" w:rsidP="00E24A16">
      <w:pPr>
        <w:spacing w:line="360" w:lineRule="auto"/>
        <w:ind w:hanging="415"/>
        <w:jc w:val="both"/>
        <w:rPr>
          <w:b/>
          <w:bCs/>
          <w:color w:val="000000"/>
          <w:u w:val="single"/>
          <w:rtl/>
        </w:rPr>
      </w:pPr>
    </w:p>
    <w:p w14:paraId="60562AE3" w14:textId="77777777" w:rsidR="00D01839" w:rsidRDefault="00D01839" w:rsidP="00E24A16">
      <w:pPr>
        <w:spacing w:line="360" w:lineRule="auto"/>
        <w:ind w:hanging="415"/>
        <w:jc w:val="both"/>
        <w:rPr>
          <w:b/>
          <w:bCs/>
          <w:color w:val="000000"/>
          <w:u w:val="single"/>
          <w:rtl/>
        </w:rPr>
      </w:pPr>
    </w:p>
    <w:p w14:paraId="64B835F5" w14:textId="77777777" w:rsidR="00D01839" w:rsidRDefault="00D01839" w:rsidP="00E24A16">
      <w:pPr>
        <w:spacing w:line="360" w:lineRule="auto"/>
        <w:ind w:hanging="415"/>
        <w:jc w:val="both"/>
        <w:rPr>
          <w:b/>
          <w:bCs/>
          <w:color w:val="000000"/>
          <w:u w:val="single"/>
          <w:rtl/>
        </w:rPr>
      </w:pPr>
    </w:p>
    <w:p w14:paraId="7BBBA389" w14:textId="77777777" w:rsidR="00D01839" w:rsidRPr="007D2C74" w:rsidRDefault="00D01839" w:rsidP="00E24A16">
      <w:pPr>
        <w:spacing w:line="360" w:lineRule="auto"/>
        <w:ind w:hanging="415"/>
        <w:jc w:val="both"/>
        <w:rPr>
          <w:b/>
          <w:bCs/>
          <w:color w:val="000000"/>
          <w:u w:val="single"/>
          <w:rtl/>
        </w:rPr>
      </w:pPr>
    </w:p>
    <w:p w14:paraId="687DC2B7" w14:textId="77777777" w:rsidR="00E237EB" w:rsidRDefault="001970FB" w:rsidP="005C3F11">
      <w:pPr>
        <w:pStyle w:val="a3"/>
        <w:numPr>
          <w:ilvl w:val="0"/>
          <w:numId w:val="3"/>
        </w:numPr>
        <w:spacing w:line="360" w:lineRule="auto"/>
        <w:jc w:val="both"/>
        <w:rPr>
          <w:b/>
          <w:bCs/>
          <w:color w:val="000000"/>
          <w:u w:val="single"/>
        </w:rPr>
      </w:pPr>
      <w:r w:rsidRPr="00780053">
        <w:rPr>
          <w:rFonts w:hint="cs"/>
          <w:b/>
          <w:bCs/>
          <w:color w:val="000000"/>
          <w:u w:val="single"/>
          <w:rtl/>
        </w:rPr>
        <w:t>הגדרות</w:t>
      </w:r>
    </w:p>
    <w:p w14:paraId="3BA3E1BD" w14:textId="77777777" w:rsidR="00D01839" w:rsidRPr="00780053" w:rsidRDefault="00D01839" w:rsidP="00A72C29">
      <w:pPr>
        <w:pStyle w:val="a3"/>
        <w:spacing w:line="360" w:lineRule="auto"/>
        <w:jc w:val="both"/>
        <w:rPr>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780053" w:rsidRPr="00780053" w14:paraId="22DC8638" w14:textId="77777777" w:rsidTr="00BA1EB9">
        <w:trPr>
          <w:cantSplit/>
        </w:trPr>
        <w:tc>
          <w:tcPr>
            <w:tcW w:w="2316" w:type="dxa"/>
          </w:tcPr>
          <w:p w14:paraId="1917E1C9" w14:textId="77777777" w:rsidR="00780053" w:rsidRPr="00780053" w:rsidRDefault="00780053" w:rsidP="00A72C29">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המזמין</w:t>
            </w:r>
          </w:p>
        </w:tc>
        <w:tc>
          <w:tcPr>
            <w:tcW w:w="284" w:type="dxa"/>
          </w:tcPr>
          <w:p w14:paraId="443D927E" w14:textId="77777777"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0929C7A4" w14:textId="77777777" w:rsidR="00780053" w:rsidRPr="00780053" w:rsidRDefault="00C5009E" w:rsidP="005A6440">
            <w:pPr>
              <w:spacing w:line="360" w:lineRule="auto"/>
              <w:rPr>
                <w:rFonts w:ascii="Times New Roman" w:hAnsi="Times New Roman"/>
                <w:color w:val="000000"/>
                <w:rtl/>
              </w:rPr>
            </w:pPr>
            <w:r>
              <w:rPr>
                <w:rFonts w:ascii="Times New Roman" w:hAnsi="Times New Roman" w:hint="cs"/>
                <w:color w:val="000000"/>
                <w:rtl/>
              </w:rPr>
              <w:t>היחידה הארצית לאכיפת דיני התכנ</w:t>
            </w:r>
            <w:r w:rsidR="00345722">
              <w:rPr>
                <w:rFonts w:ascii="Times New Roman" w:hAnsi="Times New Roman" w:hint="cs"/>
                <w:color w:val="000000"/>
                <w:rtl/>
              </w:rPr>
              <w:t>ו</w:t>
            </w:r>
            <w:r>
              <w:rPr>
                <w:rFonts w:ascii="Times New Roman" w:hAnsi="Times New Roman" w:hint="cs"/>
                <w:color w:val="000000"/>
                <w:rtl/>
              </w:rPr>
              <w:t>ן והבנייה ב</w:t>
            </w:r>
            <w:r w:rsidR="00780053" w:rsidRPr="00780053">
              <w:rPr>
                <w:rFonts w:ascii="Times New Roman" w:hAnsi="Times New Roman" w:hint="cs"/>
                <w:color w:val="000000"/>
                <w:rtl/>
              </w:rPr>
              <w:t>משרד ה</w:t>
            </w:r>
            <w:r w:rsidR="005A6440">
              <w:rPr>
                <w:rFonts w:ascii="Times New Roman" w:hAnsi="Times New Roman" w:hint="cs"/>
                <w:color w:val="000000"/>
                <w:rtl/>
              </w:rPr>
              <w:t>אוצר</w:t>
            </w:r>
            <w:r w:rsidR="00780053" w:rsidRPr="00780053">
              <w:rPr>
                <w:rFonts w:ascii="Times New Roman" w:hAnsi="Times New Roman"/>
                <w:color w:val="000000"/>
                <w:rtl/>
              </w:rPr>
              <w:t>.</w:t>
            </w:r>
            <w:r w:rsidR="00780053" w:rsidRPr="00780053">
              <w:rPr>
                <w:rFonts w:ascii="Times New Roman" w:hAnsi="Times New Roman" w:hint="cs"/>
                <w:color w:val="000000"/>
                <w:rtl/>
              </w:rPr>
              <w:t xml:space="preserve"> </w:t>
            </w:r>
          </w:p>
        </w:tc>
      </w:tr>
      <w:tr w:rsidR="006F7729" w:rsidRPr="00780053" w14:paraId="56A64D4A" w14:textId="77777777" w:rsidTr="00BA1EB9">
        <w:trPr>
          <w:cantSplit/>
        </w:trPr>
        <w:tc>
          <w:tcPr>
            <w:tcW w:w="2316" w:type="dxa"/>
          </w:tcPr>
          <w:p w14:paraId="0115C932" w14:textId="77777777" w:rsidR="006F7729" w:rsidRPr="00780053" w:rsidRDefault="006F7729"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b/>
                <w:bCs/>
                <w:color w:val="000000"/>
                <w:rtl/>
              </w:rPr>
              <w:t>המשרד</w:t>
            </w:r>
          </w:p>
        </w:tc>
        <w:tc>
          <w:tcPr>
            <w:tcW w:w="284" w:type="dxa"/>
          </w:tcPr>
          <w:p w14:paraId="3BD43524" w14:textId="77777777" w:rsidR="006F7729" w:rsidRPr="00780053" w:rsidRDefault="006F7729"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570785D6" w14:textId="77777777" w:rsidR="006F7729" w:rsidRDefault="006F7729" w:rsidP="005A6440">
            <w:pPr>
              <w:spacing w:line="360" w:lineRule="auto"/>
              <w:rPr>
                <w:rFonts w:ascii="Times New Roman" w:hAnsi="Times New Roman"/>
                <w:color w:val="000000"/>
                <w:rtl/>
              </w:rPr>
            </w:pPr>
            <w:r>
              <w:rPr>
                <w:rFonts w:ascii="Times New Roman" w:hAnsi="Times New Roman" w:hint="cs"/>
                <w:color w:val="000000"/>
                <w:rtl/>
              </w:rPr>
              <w:t>משרד האוצר</w:t>
            </w:r>
          </w:p>
        </w:tc>
      </w:tr>
      <w:tr w:rsidR="006F7729" w:rsidRPr="00780053" w14:paraId="5BA752A1" w14:textId="77777777" w:rsidTr="00BA1EB9">
        <w:trPr>
          <w:cantSplit/>
        </w:trPr>
        <w:tc>
          <w:tcPr>
            <w:tcW w:w="2316" w:type="dxa"/>
          </w:tcPr>
          <w:p w14:paraId="44EFF4F6" w14:textId="77777777" w:rsidR="006F7729" w:rsidRPr="00780053" w:rsidRDefault="006F7729"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השירותים</w:t>
            </w:r>
          </w:p>
        </w:tc>
        <w:tc>
          <w:tcPr>
            <w:tcW w:w="284" w:type="dxa"/>
          </w:tcPr>
          <w:p w14:paraId="44955C7B" w14:textId="77777777" w:rsidR="006F7729" w:rsidRDefault="006F7729" w:rsidP="00E237EB">
            <w:pPr>
              <w:spacing w:line="360" w:lineRule="auto"/>
              <w:rPr>
                <w:rFonts w:ascii="Times New Roman" w:hAnsi="Times New Roman"/>
                <w:b/>
                <w:bCs/>
                <w:color w:val="000000"/>
                <w:rtl/>
              </w:rPr>
            </w:pPr>
            <w:r>
              <w:rPr>
                <w:rFonts w:ascii="Times New Roman" w:hAnsi="Times New Roman" w:hint="cs"/>
                <w:b/>
                <w:bCs/>
                <w:color w:val="000000"/>
                <w:rtl/>
              </w:rPr>
              <w:t xml:space="preserve">- </w:t>
            </w:r>
          </w:p>
        </w:tc>
        <w:tc>
          <w:tcPr>
            <w:tcW w:w="6335" w:type="dxa"/>
          </w:tcPr>
          <w:p w14:paraId="3109AFBA" w14:textId="77777777" w:rsidR="006F7729" w:rsidRPr="00A72C29" w:rsidRDefault="006F7729" w:rsidP="00A72C29">
            <w:pPr>
              <w:spacing w:line="360" w:lineRule="auto"/>
              <w:ind w:left="34"/>
              <w:jc w:val="both"/>
              <w:rPr>
                <w:b/>
                <w:rtl/>
              </w:rPr>
            </w:pPr>
            <w:r>
              <w:rPr>
                <w:rFonts w:hint="cs"/>
                <w:b/>
                <w:rtl/>
              </w:rPr>
              <w:t xml:space="preserve">יעוץ </w:t>
            </w:r>
            <w:r w:rsidR="000B2572">
              <w:rPr>
                <w:rFonts w:hint="cs"/>
                <w:b/>
                <w:rtl/>
              </w:rPr>
              <w:t xml:space="preserve">וליווי </w:t>
            </w:r>
            <w:r>
              <w:rPr>
                <w:rFonts w:hint="cs"/>
                <w:b/>
                <w:rtl/>
              </w:rPr>
              <w:t>משפטי</w:t>
            </w:r>
            <w:r w:rsidRPr="00507F23">
              <w:rPr>
                <w:rFonts w:hint="cs"/>
                <w:b/>
                <w:rtl/>
              </w:rPr>
              <w:t xml:space="preserve"> בהליכים פליליים</w:t>
            </w:r>
            <w:r>
              <w:rPr>
                <w:rFonts w:hint="cs"/>
                <w:b/>
                <w:rtl/>
              </w:rPr>
              <w:t>, מנהליים</w:t>
            </w:r>
            <w:r w:rsidRPr="00507F23">
              <w:rPr>
                <w:rFonts w:hint="cs"/>
                <w:b/>
                <w:rtl/>
              </w:rPr>
              <w:t xml:space="preserve"> ואחרים </w:t>
            </w:r>
            <w:r>
              <w:rPr>
                <w:rFonts w:hint="cs"/>
                <w:b/>
                <w:rtl/>
              </w:rPr>
              <w:t xml:space="preserve">שמנהלת היחידה הארצית </w:t>
            </w:r>
            <w:r w:rsidRPr="00507F23">
              <w:rPr>
                <w:rFonts w:hint="cs"/>
                <w:b/>
                <w:rtl/>
              </w:rPr>
              <w:t>מטעם המדינה בתחום אכיפת דיני ה</w:t>
            </w:r>
            <w:r>
              <w:rPr>
                <w:rFonts w:hint="cs"/>
                <w:b/>
                <w:rtl/>
              </w:rPr>
              <w:t>תכנון והבניה</w:t>
            </w:r>
            <w:r w:rsidRPr="007D2C74">
              <w:rPr>
                <w:rFonts w:hint="cs"/>
                <w:b/>
                <w:rtl/>
              </w:rPr>
              <w:t>.</w:t>
            </w:r>
          </w:p>
        </w:tc>
      </w:tr>
      <w:tr w:rsidR="00C707EA" w:rsidRPr="00780053" w14:paraId="036DC30D" w14:textId="77777777" w:rsidTr="00BA1EB9">
        <w:trPr>
          <w:cantSplit/>
        </w:trPr>
        <w:tc>
          <w:tcPr>
            <w:tcW w:w="2316" w:type="dxa"/>
          </w:tcPr>
          <w:p w14:paraId="3D19BF15" w14:textId="77777777" w:rsidR="00C707EA" w:rsidRDefault="00C707EA"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חוק התכנון והבנייה</w:t>
            </w:r>
          </w:p>
        </w:tc>
        <w:tc>
          <w:tcPr>
            <w:tcW w:w="284" w:type="dxa"/>
          </w:tcPr>
          <w:p w14:paraId="1FC4653E" w14:textId="77777777" w:rsidR="00C707EA" w:rsidRDefault="00C707EA"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4C6CC27B" w14:textId="77777777" w:rsidR="00C707EA" w:rsidRDefault="00C707EA" w:rsidP="00A72C29">
            <w:pPr>
              <w:spacing w:line="360" w:lineRule="auto"/>
              <w:ind w:left="34"/>
              <w:jc w:val="both"/>
              <w:rPr>
                <w:b/>
                <w:rtl/>
              </w:rPr>
            </w:pPr>
            <w:r>
              <w:rPr>
                <w:rFonts w:hint="cs"/>
                <w:rtl/>
              </w:rPr>
              <w:t>חוק התכנון והבנייה, התשכ"ה-1965</w:t>
            </w:r>
          </w:p>
        </w:tc>
      </w:tr>
      <w:tr w:rsidR="0010291D" w:rsidRPr="00780053" w14:paraId="6859EBAD" w14:textId="77777777" w:rsidTr="00BA1EB9">
        <w:trPr>
          <w:cantSplit/>
        </w:trPr>
        <w:tc>
          <w:tcPr>
            <w:tcW w:w="2316" w:type="dxa"/>
          </w:tcPr>
          <w:p w14:paraId="24E07F73" w14:textId="77777777" w:rsidR="0010291D" w:rsidRPr="00780053" w:rsidRDefault="0010291D" w:rsidP="00E237EB">
            <w:pPr>
              <w:tabs>
                <w:tab w:val="left" w:pos="2268"/>
                <w:tab w:val="left" w:pos="2410"/>
              </w:tabs>
              <w:spacing w:line="360" w:lineRule="auto"/>
              <w:rPr>
                <w:rFonts w:ascii="Times New Roman" w:hAnsi="Times New Roman"/>
                <w:b/>
                <w:bCs/>
                <w:color w:val="000000"/>
                <w:rtl/>
              </w:rPr>
            </w:pPr>
          </w:p>
        </w:tc>
        <w:tc>
          <w:tcPr>
            <w:tcW w:w="284" w:type="dxa"/>
          </w:tcPr>
          <w:p w14:paraId="53861B52" w14:textId="77777777" w:rsidR="0010291D" w:rsidRPr="00780053" w:rsidRDefault="0010291D" w:rsidP="00E237EB">
            <w:pPr>
              <w:spacing w:line="360" w:lineRule="auto"/>
              <w:rPr>
                <w:rFonts w:ascii="Times New Roman" w:hAnsi="Times New Roman"/>
                <w:b/>
                <w:bCs/>
                <w:color w:val="000000"/>
                <w:rtl/>
              </w:rPr>
            </w:pPr>
          </w:p>
        </w:tc>
        <w:tc>
          <w:tcPr>
            <w:tcW w:w="6335" w:type="dxa"/>
          </w:tcPr>
          <w:p w14:paraId="5AD2E9A3" w14:textId="77777777" w:rsidR="0010291D" w:rsidRPr="00780053" w:rsidRDefault="0010291D" w:rsidP="00CB3007">
            <w:pPr>
              <w:spacing w:line="360" w:lineRule="auto"/>
              <w:rPr>
                <w:rFonts w:ascii="Times New Roman" w:hAnsi="Times New Roman"/>
                <w:color w:val="000000"/>
                <w:rtl/>
              </w:rPr>
            </w:pPr>
          </w:p>
        </w:tc>
      </w:tr>
      <w:tr w:rsidR="00780053" w:rsidRPr="00780053" w14:paraId="37537349" w14:textId="77777777" w:rsidTr="00BA1EB9">
        <w:trPr>
          <w:cantSplit/>
        </w:trPr>
        <w:tc>
          <w:tcPr>
            <w:tcW w:w="2316" w:type="dxa"/>
          </w:tcPr>
          <w:p w14:paraId="5CB34767" w14:textId="77777777"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eastAsia"/>
                <w:b/>
                <w:bCs/>
                <w:color w:val="000000"/>
                <w:rtl/>
              </w:rPr>
              <w:t>מפרט</w:t>
            </w:r>
            <w:r w:rsidRPr="00780053">
              <w:rPr>
                <w:rFonts w:ascii="Times New Roman" w:hAnsi="Times New Roman"/>
                <w:b/>
                <w:bCs/>
                <w:color w:val="000000"/>
                <w:rtl/>
              </w:rPr>
              <w:t>/בקשה להצעות</w:t>
            </w:r>
          </w:p>
        </w:tc>
        <w:tc>
          <w:tcPr>
            <w:tcW w:w="284" w:type="dxa"/>
          </w:tcPr>
          <w:p w14:paraId="64C72869" w14:textId="77777777"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476636DC" w14:textId="77777777" w:rsidR="00780053" w:rsidRPr="00780053" w:rsidRDefault="00780053" w:rsidP="00E237EB">
            <w:pPr>
              <w:spacing w:line="360" w:lineRule="auto"/>
              <w:rPr>
                <w:rFonts w:ascii="Times New Roman" w:hAnsi="Times New Roman"/>
                <w:color w:val="000000"/>
                <w:rtl/>
              </w:rPr>
            </w:pPr>
            <w:r w:rsidRPr="00780053">
              <w:rPr>
                <w:rFonts w:ascii="Times New Roman" w:hAnsi="Times New Roman" w:hint="cs"/>
                <w:color w:val="000000"/>
                <w:rtl/>
              </w:rPr>
              <w:t>מסמך זה על כל נספחיו</w:t>
            </w:r>
            <w:r w:rsidRPr="00780053">
              <w:rPr>
                <w:rFonts w:ascii="Times New Roman" w:hAnsi="Times New Roman"/>
                <w:color w:val="000000"/>
                <w:rtl/>
              </w:rPr>
              <w:t>.</w:t>
            </w:r>
          </w:p>
        </w:tc>
      </w:tr>
      <w:tr w:rsidR="00780053" w:rsidRPr="00780053" w14:paraId="36D18C3E" w14:textId="77777777" w:rsidTr="00BA1EB9">
        <w:trPr>
          <w:cantSplit/>
        </w:trPr>
        <w:tc>
          <w:tcPr>
            <w:tcW w:w="2316" w:type="dxa"/>
          </w:tcPr>
          <w:p w14:paraId="177A7770" w14:textId="77777777"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מציע</w:t>
            </w:r>
          </w:p>
        </w:tc>
        <w:tc>
          <w:tcPr>
            <w:tcW w:w="284" w:type="dxa"/>
          </w:tcPr>
          <w:p w14:paraId="5044B4D7" w14:textId="77777777"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76DA7BF0" w14:textId="77777777" w:rsidR="00780053" w:rsidRPr="00780053" w:rsidRDefault="00780053" w:rsidP="00DE0EE1">
            <w:pPr>
              <w:spacing w:line="360" w:lineRule="auto"/>
              <w:rPr>
                <w:rFonts w:ascii="Times New Roman" w:hAnsi="Times New Roman"/>
                <w:color w:val="000000"/>
                <w:rtl/>
              </w:rPr>
            </w:pPr>
            <w:r w:rsidRPr="00780053">
              <w:rPr>
                <w:rFonts w:ascii="Times New Roman" w:hAnsi="Times New Roman" w:hint="cs"/>
                <w:color w:val="000000"/>
                <w:rtl/>
              </w:rPr>
              <w:t xml:space="preserve">כל </w:t>
            </w:r>
            <w:r w:rsidR="00B90FC0">
              <w:rPr>
                <w:rFonts w:ascii="Times New Roman" w:hAnsi="Times New Roman" w:hint="cs"/>
                <w:color w:val="000000"/>
                <w:rtl/>
              </w:rPr>
              <w:t xml:space="preserve">ישות משפטית, אדם או תאגיד </w:t>
            </w:r>
            <w:r w:rsidRPr="00780053">
              <w:rPr>
                <w:rFonts w:ascii="Times New Roman" w:hAnsi="Times New Roman" w:hint="cs"/>
                <w:color w:val="000000"/>
                <w:rtl/>
              </w:rPr>
              <w:t>אשר הגיש</w:t>
            </w:r>
            <w:r w:rsidR="00B90FC0">
              <w:rPr>
                <w:rFonts w:ascii="Times New Roman" w:hAnsi="Times New Roman" w:hint="cs"/>
                <w:color w:val="000000"/>
                <w:rtl/>
              </w:rPr>
              <w:t>ה</w:t>
            </w:r>
            <w:r w:rsidRPr="00780053">
              <w:rPr>
                <w:rFonts w:ascii="Times New Roman" w:hAnsi="Times New Roman" w:hint="cs"/>
                <w:color w:val="000000"/>
                <w:rtl/>
              </w:rPr>
              <w:t xml:space="preserve"> הצעה נשוא מכרז זה.</w:t>
            </w:r>
          </w:p>
        </w:tc>
      </w:tr>
      <w:tr w:rsidR="00780053" w:rsidRPr="00A339E4" w14:paraId="1742670B" w14:textId="77777777" w:rsidTr="00BA1EB9">
        <w:trPr>
          <w:cantSplit/>
        </w:trPr>
        <w:tc>
          <w:tcPr>
            <w:tcW w:w="2316" w:type="dxa"/>
          </w:tcPr>
          <w:p w14:paraId="1FFDE949" w14:textId="77777777" w:rsidR="00780053" w:rsidRPr="00780053" w:rsidRDefault="00780053" w:rsidP="00E237EB">
            <w:pPr>
              <w:tabs>
                <w:tab w:val="left" w:pos="2268"/>
                <w:tab w:val="left" w:pos="2410"/>
              </w:tabs>
              <w:spacing w:line="360" w:lineRule="auto"/>
              <w:rPr>
                <w:rFonts w:ascii="Times New Roman" w:hAnsi="Times New Roman"/>
                <w:b/>
                <w:bCs/>
                <w:color w:val="000000"/>
                <w:rtl/>
              </w:rPr>
            </w:pPr>
            <w:r w:rsidRPr="00780053">
              <w:rPr>
                <w:rFonts w:ascii="Times New Roman" w:hAnsi="Times New Roman" w:hint="cs"/>
                <w:b/>
                <w:bCs/>
                <w:color w:val="000000"/>
                <w:rtl/>
              </w:rPr>
              <w:t xml:space="preserve">ספק </w:t>
            </w:r>
          </w:p>
        </w:tc>
        <w:tc>
          <w:tcPr>
            <w:tcW w:w="284" w:type="dxa"/>
          </w:tcPr>
          <w:p w14:paraId="6AEB6949" w14:textId="77777777" w:rsidR="00780053" w:rsidRPr="00780053" w:rsidRDefault="00780053" w:rsidP="00E237EB">
            <w:pPr>
              <w:spacing w:line="360" w:lineRule="auto"/>
              <w:rPr>
                <w:rFonts w:ascii="Times New Roman" w:hAnsi="Times New Roman"/>
                <w:b/>
                <w:bCs/>
                <w:color w:val="000000"/>
                <w:rtl/>
              </w:rPr>
            </w:pPr>
            <w:r w:rsidRPr="00780053">
              <w:rPr>
                <w:rFonts w:ascii="Times New Roman" w:hAnsi="Times New Roman" w:hint="cs"/>
                <w:b/>
                <w:bCs/>
                <w:color w:val="000000"/>
                <w:rtl/>
              </w:rPr>
              <w:t>-</w:t>
            </w:r>
          </w:p>
        </w:tc>
        <w:tc>
          <w:tcPr>
            <w:tcW w:w="6335" w:type="dxa"/>
          </w:tcPr>
          <w:p w14:paraId="64331891" w14:textId="77777777" w:rsidR="00780053" w:rsidRPr="00A339E4" w:rsidRDefault="00780053" w:rsidP="00E237EB">
            <w:pPr>
              <w:spacing w:line="360" w:lineRule="auto"/>
              <w:rPr>
                <w:rFonts w:ascii="Times New Roman" w:hAnsi="Times New Roman"/>
                <w:color w:val="000000"/>
                <w:rtl/>
              </w:rPr>
            </w:pPr>
            <w:r w:rsidRPr="00780053">
              <w:rPr>
                <w:rFonts w:ascii="Times New Roman" w:hAnsi="Times New Roman" w:hint="cs"/>
                <w:color w:val="000000"/>
                <w:rtl/>
              </w:rPr>
              <w:t xml:space="preserve">מציע אשר הצעתו זכתה במכרז והמשרד חתם עימו על הסכם לביצוע השירותים נשוא מכרז זה </w:t>
            </w:r>
            <w:r w:rsidR="00C5009E">
              <w:rPr>
                <w:rFonts w:ascii="Times New Roman" w:hAnsi="Times New Roman" w:hint="cs"/>
                <w:color w:val="000000"/>
                <w:rtl/>
              </w:rPr>
              <w:t>והוא נכלל במאגר עורכי הדין</w:t>
            </w:r>
            <w:r w:rsidRPr="00780053">
              <w:rPr>
                <w:rFonts w:ascii="Times New Roman" w:hAnsi="Times New Roman" w:hint="cs"/>
                <w:color w:val="000000"/>
                <w:rtl/>
              </w:rPr>
              <w:t>.</w:t>
            </w:r>
          </w:p>
        </w:tc>
      </w:tr>
      <w:tr w:rsidR="00780053" w:rsidRPr="00A339E4" w14:paraId="390E4017" w14:textId="77777777" w:rsidTr="00BA1EB9">
        <w:trPr>
          <w:cantSplit/>
        </w:trPr>
        <w:tc>
          <w:tcPr>
            <w:tcW w:w="2316" w:type="dxa"/>
          </w:tcPr>
          <w:p w14:paraId="6977C7D7" w14:textId="77777777" w:rsidR="00780053" w:rsidRPr="00780053" w:rsidRDefault="00780053" w:rsidP="00E237EB">
            <w:pPr>
              <w:tabs>
                <w:tab w:val="left" w:pos="2268"/>
                <w:tab w:val="left" w:pos="2410"/>
              </w:tabs>
              <w:spacing w:line="360" w:lineRule="auto"/>
              <w:rPr>
                <w:rFonts w:ascii="Times New Roman" w:hAnsi="Times New Roman"/>
                <w:b/>
                <w:bCs/>
                <w:color w:val="000000"/>
                <w:rtl/>
              </w:rPr>
            </w:pPr>
            <w:r>
              <w:rPr>
                <w:rFonts w:ascii="Times New Roman" w:hAnsi="Times New Roman" w:hint="cs"/>
                <w:b/>
                <w:bCs/>
                <w:color w:val="000000"/>
                <w:rtl/>
              </w:rPr>
              <w:t>תצהיר בכתב</w:t>
            </w:r>
          </w:p>
        </w:tc>
        <w:tc>
          <w:tcPr>
            <w:tcW w:w="284" w:type="dxa"/>
          </w:tcPr>
          <w:p w14:paraId="333A81CF" w14:textId="77777777" w:rsidR="00780053" w:rsidRDefault="00780053" w:rsidP="00E237EB">
            <w:pPr>
              <w:spacing w:line="360" w:lineRule="auto"/>
              <w:rPr>
                <w:rFonts w:ascii="Times New Roman" w:hAnsi="Times New Roman"/>
                <w:b/>
                <w:bCs/>
                <w:color w:val="000000"/>
                <w:rtl/>
              </w:rPr>
            </w:pPr>
            <w:r>
              <w:rPr>
                <w:rFonts w:ascii="Times New Roman" w:hAnsi="Times New Roman" w:hint="cs"/>
                <w:b/>
                <w:bCs/>
                <w:color w:val="000000"/>
                <w:rtl/>
              </w:rPr>
              <w:t>-</w:t>
            </w:r>
          </w:p>
        </w:tc>
        <w:tc>
          <w:tcPr>
            <w:tcW w:w="6335" w:type="dxa"/>
          </w:tcPr>
          <w:p w14:paraId="6692C1F5" w14:textId="77777777" w:rsidR="00780053" w:rsidRDefault="00780053" w:rsidP="00E237EB">
            <w:pPr>
              <w:spacing w:line="360" w:lineRule="auto"/>
              <w:rPr>
                <w:rFonts w:ascii="Times New Roman" w:hAnsi="Times New Roman"/>
                <w:color w:val="000000"/>
                <w:rtl/>
              </w:rPr>
            </w:pPr>
            <w:r>
              <w:rPr>
                <w:rFonts w:ascii="Times New Roman" w:hAnsi="Times New Roman" w:hint="cs"/>
                <w:color w:val="000000"/>
                <w:rtl/>
              </w:rPr>
              <w:t>כמשמעותו בסימן א' לפרק ב' בפקודת הראיות (נוסח חדש) התשל"א-1971</w:t>
            </w:r>
            <w:r w:rsidR="000155D1">
              <w:rPr>
                <w:rFonts w:ascii="Times New Roman" w:hAnsi="Times New Roman" w:hint="cs"/>
                <w:color w:val="000000"/>
                <w:rtl/>
              </w:rPr>
              <w:t>.</w:t>
            </w:r>
          </w:p>
          <w:p w14:paraId="2727B317" w14:textId="77777777" w:rsidR="000155D1" w:rsidRDefault="000155D1" w:rsidP="00E237EB">
            <w:pPr>
              <w:spacing w:line="360" w:lineRule="auto"/>
              <w:rPr>
                <w:rFonts w:ascii="Times New Roman" w:hAnsi="Times New Roman"/>
                <w:color w:val="000000"/>
                <w:rtl/>
              </w:rPr>
            </w:pPr>
          </w:p>
        </w:tc>
      </w:tr>
    </w:tbl>
    <w:p w14:paraId="3EE27B96" w14:textId="77777777" w:rsidR="00D01839" w:rsidRDefault="00D01839" w:rsidP="00957521">
      <w:pPr>
        <w:pStyle w:val="a3"/>
        <w:spacing w:line="360" w:lineRule="auto"/>
        <w:jc w:val="both"/>
        <w:rPr>
          <w:b/>
          <w:bCs/>
          <w:color w:val="000000"/>
          <w:u w:val="single"/>
        </w:rPr>
      </w:pPr>
    </w:p>
    <w:p w14:paraId="11ABF818" w14:textId="77777777" w:rsidR="00284F3C" w:rsidRPr="007D2C74" w:rsidRDefault="00284F3C" w:rsidP="005C3F11">
      <w:pPr>
        <w:pStyle w:val="a3"/>
        <w:numPr>
          <w:ilvl w:val="0"/>
          <w:numId w:val="3"/>
        </w:numPr>
        <w:spacing w:line="360" w:lineRule="auto"/>
        <w:jc w:val="both"/>
        <w:rPr>
          <w:b/>
          <w:bCs/>
          <w:color w:val="000000"/>
          <w:u w:val="single"/>
        </w:rPr>
      </w:pPr>
      <w:r w:rsidRPr="007D2C74">
        <w:rPr>
          <w:rFonts w:hint="cs"/>
          <w:b/>
          <w:bCs/>
          <w:color w:val="000000"/>
          <w:u w:val="single"/>
          <w:rtl/>
        </w:rPr>
        <w:t>מנהלה</w:t>
      </w:r>
    </w:p>
    <w:p w14:paraId="0D5978F4" w14:textId="77777777" w:rsidR="00780053" w:rsidRPr="007D2C74" w:rsidRDefault="00780053" w:rsidP="00F61108">
      <w:pPr>
        <w:numPr>
          <w:ilvl w:val="1"/>
          <w:numId w:val="3"/>
        </w:numPr>
        <w:spacing w:line="360" w:lineRule="auto"/>
        <w:jc w:val="both"/>
        <w:rPr>
          <w:b/>
          <w:bCs/>
          <w:color w:val="000000"/>
          <w:rtl/>
        </w:rPr>
      </w:pPr>
      <w:r w:rsidRPr="007D2C74">
        <w:rPr>
          <w:rFonts w:hint="cs"/>
          <w:b/>
          <w:bCs/>
          <w:color w:val="000000"/>
          <w:rtl/>
        </w:rPr>
        <w:t xml:space="preserve">עיון במסמכי המכרז: </w:t>
      </w:r>
    </w:p>
    <w:p w14:paraId="3C81E003" w14:textId="77777777" w:rsidR="00780053" w:rsidRPr="007D2C74" w:rsidRDefault="00780053" w:rsidP="00B45C73">
      <w:pPr>
        <w:numPr>
          <w:ilvl w:val="2"/>
          <w:numId w:val="3"/>
        </w:numPr>
        <w:spacing w:line="360" w:lineRule="auto"/>
        <w:jc w:val="both"/>
        <w:rPr>
          <w:b/>
          <w:bCs/>
          <w:color w:val="000000"/>
          <w:rtl/>
        </w:rPr>
      </w:pPr>
      <w:r w:rsidRPr="00CD144C">
        <w:rPr>
          <w:rFonts w:hint="cs"/>
          <w:color w:val="000000"/>
          <w:rtl/>
        </w:rPr>
        <w:t xml:space="preserve">מסמכי המכרז יעמדו לעיון הציבור באתר האינטרנט של המשרד בכתובת </w:t>
      </w:r>
      <w:hyperlink r:id="rId11" w:history="1">
        <w:r w:rsidR="002C3410" w:rsidRPr="002C3410">
          <w:rPr>
            <w:rStyle w:val="Hyperlink"/>
          </w:rPr>
          <w:t>www.</w:t>
        </w:r>
        <w:r w:rsidR="002C3410" w:rsidRPr="000D195A">
          <w:rPr>
            <w:rStyle w:val="Hyperlink"/>
          </w:rPr>
          <w:t>mof.gov.il</w:t>
        </w:r>
      </w:hyperlink>
      <w:r>
        <w:rPr>
          <w:rFonts w:hint="cs"/>
          <w:color w:val="000000"/>
          <w:rtl/>
        </w:rPr>
        <w:t>.</w:t>
      </w:r>
    </w:p>
    <w:p w14:paraId="5D7BB5D8" w14:textId="77777777" w:rsidR="00780053" w:rsidRPr="00CD144C" w:rsidRDefault="00780053" w:rsidP="00430510">
      <w:pPr>
        <w:numPr>
          <w:ilvl w:val="2"/>
          <w:numId w:val="3"/>
        </w:numPr>
        <w:spacing w:line="360" w:lineRule="auto"/>
        <w:jc w:val="both"/>
        <w:rPr>
          <w:color w:val="000000"/>
          <w:rtl/>
        </w:rPr>
      </w:pPr>
      <w:r w:rsidRPr="004D3709">
        <w:rPr>
          <w:rFonts w:hint="cs"/>
          <w:color w:val="000000"/>
          <w:rtl/>
        </w:rPr>
        <w:lastRenderedPageBreak/>
        <w:t>ה</w:t>
      </w:r>
      <w:r w:rsidR="00C1645B">
        <w:rPr>
          <w:rFonts w:hint="cs"/>
          <w:color w:val="000000"/>
          <w:rtl/>
        </w:rPr>
        <w:t>מציע</w:t>
      </w:r>
      <w:r w:rsidRPr="004D3709">
        <w:rPr>
          <w:rFonts w:hint="cs"/>
          <w:color w:val="000000"/>
          <w:rtl/>
        </w:rPr>
        <w:t xml:space="preserve"> יצרף להצעתו </w:t>
      </w:r>
      <w:r w:rsidR="00896BF5" w:rsidRPr="004D3709">
        <w:rPr>
          <w:rFonts w:hint="cs"/>
          <w:b/>
          <w:bCs/>
          <w:color w:val="000000"/>
          <w:rtl/>
        </w:rPr>
        <w:t xml:space="preserve">בנספח </w:t>
      </w:r>
      <w:r w:rsidR="008D72DF">
        <w:rPr>
          <w:rFonts w:hint="cs"/>
          <w:b/>
          <w:bCs/>
          <w:color w:val="000000"/>
          <w:rtl/>
        </w:rPr>
        <w:t>א'</w:t>
      </w:r>
      <w:r w:rsidR="008D72DF" w:rsidRPr="009758A3">
        <w:rPr>
          <w:rFonts w:hint="cs"/>
          <w:color w:val="000000"/>
          <w:rtl/>
        </w:rPr>
        <w:t xml:space="preserve"> </w:t>
      </w:r>
      <w:r w:rsidRPr="009758A3">
        <w:rPr>
          <w:rFonts w:hint="cs"/>
          <w:color w:val="000000"/>
          <w:rtl/>
        </w:rPr>
        <w:t>את הנתונים הבאים:</w:t>
      </w:r>
      <w:r w:rsidR="00B41A4F">
        <w:rPr>
          <w:rFonts w:hint="cs"/>
          <w:color w:val="000000"/>
          <w:rtl/>
        </w:rPr>
        <w:t xml:space="preserve"> </w:t>
      </w:r>
      <w:r w:rsidRPr="009758A3">
        <w:rPr>
          <w:rFonts w:hint="cs"/>
          <w:color w:val="000000"/>
          <w:rtl/>
        </w:rPr>
        <w:t>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Pr>
          <w:rFonts w:hint="cs"/>
          <w:color w:val="000000"/>
          <w:rtl/>
        </w:rPr>
        <w:t>.</w:t>
      </w:r>
      <w:r w:rsidR="00896BF5">
        <w:rPr>
          <w:rFonts w:hint="cs"/>
          <w:color w:val="000000"/>
          <w:rtl/>
        </w:rPr>
        <w:t xml:space="preserve"> </w:t>
      </w:r>
    </w:p>
    <w:p w14:paraId="6DFC08BE" w14:textId="77777777" w:rsidR="00284F3C" w:rsidRPr="007D2C74" w:rsidRDefault="00284F3C" w:rsidP="00E24A16">
      <w:pPr>
        <w:spacing w:line="360" w:lineRule="auto"/>
        <w:ind w:hanging="415"/>
        <w:jc w:val="both"/>
        <w:rPr>
          <w:b/>
          <w:bCs/>
          <w:color w:val="000000"/>
          <w:rtl/>
        </w:rPr>
      </w:pPr>
    </w:p>
    <w:p w14:paraId="78E842BA" w14:textId="77777777" w:rsidR="00E01B8F" w:rsidRPr="00E01B8F" w:rsidRDefault="00CA7F11" w:rsidP="00E01B8F">
      <w:pPr>
        <w:numPr>
          <w:ilvl w:val="1"/>
          <w:numId w:val="3"/>
        </w:numPr>
        <w:spacing w:line="360" w:lineRule="auto"/>
        <w:rPr>
          <w:color w:val="000000"/>
        </w:rPr>
      </w:pPr>
      <w:bookmarkStart w:id="3" w:name="_Ref321897695"/>
      <w:r w:rsidRPr="00CA19CA">
        <w:rPr>
          <w:rFonts w:hint="cs"/>
          <w:b/>
          <w:bCs/>
          <w:color w:val="000000"/>
          <w:rtl/>
        </w:rPr>
        <w:t>נציג המשרד לפניות</w:t>
      </w:r>
      <w:bookmarkEnd w:id="3"/>
    </w:p>
    <w:p w14:paraId="0154D462" w14:textId="475036F9" w:rsidR="00284F3C" w:rsidRPr="00F566D8" w:rsidRDefault="00780458" w:rsidP="00A72C29">
      <w:pPr>
        <w:numPr>
          <w:ilvl w:val="2"/>
          <w:numId w:val="3"/>
        </w:numPr>
        <w:spacing w:line="360" w:lineRule="auto"/>
        <w:jc w:val="both"/>
        <w:rPr>
          <w:color w:val="000000"/>
          <w:rtl/>
        </w:rPr>
      </w:pPr>
      <w:r w:rsidRPr="00F566D8">
        <w:rPr>
          <w:rFonts w:hint="cs"/>
          <w:color w:val="000000"/>
          <w:rtl/>
        </w:rPr>
        <w:t xml:space="preserve">נציג המשרד לעניין מכרז זה </w:t>
      </w:r>
      <w:r w:rsidR="000D780E" w:rsidRPr="00F566D8">
        <w:rPr>
          <w:rFonts w:hint="cs"/>
          <w:color w:val="000000"/>
          <w:rtl/>
        </w:rPr>
        <w:t>ה</w:t>
      </w:r>
      <w:r w:rsidR="00F566D8" w:rsidRPr="00F566D8">
        <w:rPr>
          <w:rFonts w:hint="cs"/>
          <w:color w:val="000000"/>
          <w:rtl/>
        </w:rPr>
        <w:t>ו</w:t>
      </w:r>
      <w:r w:rsidR="000D780E" w:rsidRPr="00F566D8">
        <w:rPr>
          <w:rFonts w:hint="cs"/>
          <w:color w:val="000000"/>
          <w:rtl/>
        </w:rPr>
        <w:t xml:space="preserve">א </w:t>
      </w:r>
      <w:r w:rsidR="00F566D8" w:rsidRPr="00F566D8">
        <w:rPr>
          <w:rFonts w:hint="cs"/>
          <w:color w:val="000000"/>
          <w:rtl/>
        </w:rPr>
        <w:t>מר יובל אורן</w:t>
      </w:r>
      <w:r w:rsidR="008962FC" w:rsidRPr="00F566D8">
        <w:rPr>
          <w:rFonts w:hint="cs"/>
          <w:color w:val="000000"/>
          <w:rtl/>
        </w:rPr>
        <w:t>.</w:t>
      </w:r>
      <w:r w:rsidRPr="00F566D8">
        <w:rPr>
          <w:rFonts w:hint="cs"/>
          <w:color w:val="000000"/>
          <w:rtl/>
        </w:rPr>
        <w:t xml:space="preserve"> ניתן לפנות </w:t>
      </w:r>
      <w:r w:rsidR="00942D08" w:rsidRPr="00F566D8">
        <w:rPr>
          <w:rFonts w:hint="cs"/>
          <w:color w:val="000000"/>
          <w:rtl/>
        </w:rPr>
        <w:t>אלי</w:t>
      </w:r>
      <w:r w:rsidR="00F566D8" w:rsidRPr="00F566D8">
        <w:rPr>
          <w:rFonts w:hint="cs"/>
          <w:color w:val="000000"/>
          <w:rtl/>
        </w:rPr>
        <w:t>ו</w:t>
      </w:r>
      <w:r w:rsidR="00942D08" w:rsidRPr="00F566D8">
        <w:rPr>
          <w:rFonts w:hint="cs"/>
          <w:color w:val="000000"/>
          <w:rtl/>
        </w:rPr>
        <w:t xml:space="preserve"> </w:t>
      </w:r>
      <w:r w:rsidRPr="00F566D8">
        <w:rPr>
          <w:rFonts w:hint="cs"/>
          <w:color w:val="000000"/>
          <w:rtl/>
        </w:rPr>
        <w:t>באמצעות כתובת דוא"ל</w:t>
      </w:r>
      <w:r w:rsidR="005505F0" w:rsidRPr="00F566D8">
        <w:rPr>
          <w:rFonts w:hint="cs"/>
          <w:color w:val="000000"/>
          <w:rtl/>
        </w:rPr>
        <w:t xml:space="preserve"> </w:t>
      </w:r>
      <w:hyperlink r:id="rId12" w:history="1">
        <w:r w:rsidR="006057EA" w:rsidRPr="00BF2ED8">
          <w:rPr>
            <w:rStyle w:val="Hyperlink"/>
          </w:rPr>
          <w:t>Oren</w:t>
        </w:r>
        <w:r w:rsidR="006057EA">
          <w:rPr>
            <w:rStyle w:val="Hyperlink"/>
          </w:rPr>
          <w:t>y</w:t>
        </w:r>
        <w:r w:rsidR="006057EA" w:rsidRPr="00BF2ED8">
          <w:rPr>
            <w:rStyle w:val="Hyperlink"/>
          </w:rPr>
          <w:t>u@iachifa.gov.il</w:t>
        </w:r>
      </w:hyperlink>
      <w:r w:rsidR="00430510">
        <w:rPr>
          <w:rFonts w:hint="cs"/>
          <w:color w:val="000000"/>
          <w:rtl/>
        </w:rPr>
        <w:t xml:space="preserve"> </w:t>
      </w:r>
      <w:r w:rsidR="00284F3C" w:rsidRPr="00F566D8">
        <w:rPr>
          <w:rFonts w:hint="cs"/>
          <w:color w:val="000000"/>
          <w:rtl/>
        </w:rPr>
        <w:t xml:space="preserve">כל הפניות בגין </w:t>
      </w:r>
      <w:r w:rsidR="00E01B8F" w:rsidRPr="00F566D8">
        <w:rPr>
          <w:rFonts w:hint="cs"/>
          <w:color w:val="000000"/>
          <w:rtl/>
        </w:rPr>
        <w:t>המכרז</w:t>
      </w:r>
      <w:r w:rsidR="00284F3C" w:rsidRPr="00F566D8">
        <w:rPr>
          <w:rFonts w:hint="cs"/>
          <w:color w:val="000000"/>
          <w:rtl/>
        </w:rPr>
        <w:t xml:space="preserve"> ייעשו בהתאם ל</w:t>
      </w:r>
      <w:r w:rsidR="00430510">
        <w:rPr>
          <w:rFonts w:hint="cs"/>
          <w:color w:val="000000"/>
          <w:rtl/>
        </w:rPr>
        <w:t>אמור ב</w:t>
      </w:r>
      <w:r w:rsidR="00284F3C" w:rsidRPr="00F566D8">
        <w:rPr>
          <w:rFonts w:hint="cs"/>
          <w:color w:val="000000"/>
          <w:rtl/>
        </w:rPr>
        <w:t>סעי</w:t>
      </w:r>
      <w:r w:rsidR="008A219F" w:rsidRPr="00F566D8">
        <w:rPr>
          <w:rFonts w:hint="cs"/>
          <w:color w:val="000000"/>
          <w:rtl/>
        </w:rPr>
        <w:t xml:space="preserve">ף </w:t>
      </w:r>
      <w:r w:rsidR="00E01B8F" w:rsidRPr="00F566D8">
        <w:rPr>
          <w:color w:val="000000"/>
          <w:rtl/>
        </w:rPr>
        <w:fldChar w:fldCharType="begin"/>
      </w:r>
      <w:r w:rsidR="00E01B8F" w:rsidRPr="00F566D8">
        <w:rPr>
          <w:color w:val="000000"/>
          <w:rtl/>
        </w:rPr>
        <w:instrText xml:space="preserve"> </w:instrText>
      </w:r>
      <w:r w:rsidR="00E01B8F" w:rsidRPr="00F566D8">
        <w:rPr>
          <w:rFonts w:hint="cs"/>
          <w:color w:val="000000"/>
        </w:rPr>
        <w:instrText>REF</w:instrText>
      </w:r>
      <w:r w:rsidR="00E01B8F" w:rsidRPr="00F566D8">
        <w:rPr>
          <w:rFonts w:hint="cs"/>
          <w:color w:val="000000"/>
          <w:rtl/>
        </w:rPr>
        <w:instrText xml:space="preserve"> _</w:instrText>
      </w:r>
      <w:r w:rsidR="00E01B8F" w:rsidRPr="00F566D8">
        <w:rPr>
          <w:rFonts w:hint="cs"/>
          <w:color w:val="000000"/>
        </w:rPr>
        <w:instrText>Ref321897630 \r \h</w:instrText>
      </w:r>
      <w:r w:rsidR="00E01B8F" w:rsidRPr="00F566D8">
        <w:rPr>
          <w:color w:val="000000"/>
          <w:rtl/>
        </w:rPr>
        <w:instrText xml:space="preserve">  \* </w:instrText>
      </w:r>
      <w:r w:rsidR="00E01B8F" w:rsidRPr="00F566D8">
        <w:rPr>
          <w:color w:val="000000"/>
        </w:rPr>
        <w:instrText>MERGEFORMAT</w:instrText>
      </w:r>
      <w:r w:rsidR="00E01B8F" w:rsidRPr="00F566D8">
        <w:rPr>
          <w:color w:val="000000"/>
          <w:rtl/>
        </w:rPr>
        <w:instrText xml:space="preserve"> </w:instrText>
      </w:r>
      <w:r w:rsidR="00E01B8F" w:rsidRPr="00F566D8">
        <w:rPr>
          <w:color w:val="000000"/>
          <w:rtl/>
        </w:rPr>
      </w:r>
      <w:r w:rsidR="00E01B8F" w:rsidRPr="00F566D8">
        <w:rPr>
          <w:color w:val="000000"/>
          <w:rtl/>
        </w:rPr>
        <w:fldChar w:fldCharType="separate"/>
      </w:r>
      <w:r w:rsidR="00A33DF1">
        <w:rPr>
          <w:color w:val="000000"/>
          <w:cs/>
        </w:rPr>
        <w:t>‎</w:t>
      </w:r>
      <w:r w:rsidR="00A33DF1">
        <w:rPr>
          <w:color w:val="000000"/>
        </w:rPr>
        <w:t>3.3</w:t>
      </w:r>
      <w:r w:rsidR="00E01B8F" w:rsidRPr="00F566D8">
        <w:rPr>
          <w:color w:val="000000"/>
          <w:rtl/>
        </w:rPr>
        <w:fldChar w:fldCharType="end"/>
      </w:r>
      <w:r w:rsidR="00E01B8F" w:rsidRPr="00F566D8">
        <w:rPr>
          <w:rFonts w:hint="cs"/>
          <w:color w:val="000000"/>
          <w:rtl/>
        </w:rPr>
        <w:t xml:space="preserve"> </w:t>
      </w:r>
      <w:r w:rsidR="00284F3C" w:rsidRPr="00F566D8">
        <w:rPr>
          <w:rFonts w:hint="cs"/>
          <w:color w:val="000000"/>
          <w:rtl/>
        </w:rPr>
        <w:t>להלן.</w:t>
      </w:r>
    </w:p>
    <w:p w14:paraId="2E645BFD" w14:textId="77777777" w:rsidR="00284F3C" w:rsidRPr="007D2C74" w:rsidRDefault="00284F3C" w:rsidP="00B41A4F">
      <w:pPr>
        <w:spacing w:line="360" w:lineRule="auto"/>
        <w:ind w:left="720"/>
        <w:jc w:val="both"/>
        <w:rPr>
          <w:b/>
          <w:bCs/>
          <w:color w:val="000000"/>
          <w:rtl/>
        </w:rPr>
      </w:pPr>
    </w:p>
    <w:p w14:paraId="5B29CF14" w14:textId="77777777" w:rsidR="00284F3C" w:rsidRPr="007D2C74" w:rsidRDefault="00284F3C" w:rsidP="00E01B8F">
      <w:pPr>
        <w:numPr>
          <w:ilvl w:val="1"/>
          <w:numId w:val="3"/>
        </w:numPr>
        <w:spacing w:line="360" w:lineRule="auto"/>
        <w:rPr>
          <w:color w:val="000000"/>
          <w:rtl/>
        </w:rPr>
      </w:pPr>
      <w:bookmarkStart w:id="4" w:name="_Ref321897630"/>
      <w:r w:rsidRPr="00E01B8F">
        <w:rPr>
          <w:rFonts w:hint="cs"/>
          <w:b/>
          <w:bCs/>
          <w:color w:val="000000"/>
          <w:rtl/>
        </w:rPr>
        <w:t>נוהל העברת שאלות ובירורים</w:t>
      </w:r>
      <w:bookmarkEnd w:id="4"/>
      <w:r w:rsidR="00E01B8F" w:rsidRPr="00E01B8F">
        <w:rPr>
          <w:b/>
          <w:bCs/>
          <w:color w:val="000000"/>
          <w:rtl/>
        </w:rPr>
        <w:br/>
      </w:r>
      <w:r w:rsidRPr="007D2C74">
        <w:rPr>
          <w:rFonts w:hint="cs"/>
          <w:color w:val="000000"/>
          <w:rtl/>
        </w:rPr>
        <w:t xml:space="preserve">נוהל העברת שאלות </w:t>
      </w:r>
      <w:r w:rsidR="00216FA3" w:rsidRPr="007D2C74">
        <w:rPr>
          <w:rFonts w:hint="cs"/>
          <w:color w:val="000000"/>
          <w:rtl/>
        </w:rPr>
        <w:t>ה</w:t>
      </w:r>
      <w:r w:rsidR="009B01BA" w:rsidRPr="007D2C74">
        <w:rPr>
          <w:rFonts w:hint="cs"/>
          <w:color w:val="000000"/>
          <w:rtl/>
        </w:rPr>
        <w:t>משתתפים</w:t>
      </w:r>
      <w:r w:rsidRPr="007D2C74">
        <w:rPr>
          <w:rFonts w:hint="cs"/>
          <w:color w:val="000000"/>
          <w:rtl/>
        </w:rPr>
        <w:t xml:space="preserve"> </w:t>
      </w:r>
      <w:r w:rsidR="0078277C" w:rsidRPr="007D2C74">
        <w:rPr>
          <w:rFonts w:hint="cs"/>
          <w:color w:val="000000"/>
          <w:rtl/>
        </w:rPr>
        <w:t>יהא כדלקמן:</w:t>
      </w:r>
    </w:p>
    <w:p w14:paraId="6DFA1342" w14:textId="77777777" w:rsidR="00284F3C" w:rsidRPr="00E01B8F" w:rsidRDefault="00284F3C" w:rsidP="00430510">
      <w:pPr>
        <w:numPr>
          <w:ilvl w:val="2"/>
          <w:numId w:val="3"/>
        </w:numPr>
        <w:spacing w:line="360" w:lineRule="auto"/>
        <w:jc w:val="both"/>
        <w:rPr>
          <w:color w:val="000000"/>
        </w:rPr>
      </w:pPr>
      <w:r w:rsidRPr="00E01B8F">
        <w:rPr>
          <w:rFonts w:hint="cs"/>
          <w:color w:val="000000"/>
          <w:rtl/>
        </w:rPr>
        <w:t xml:space="preserve">הפניה תכלול את פרוט השאלה ופרטי השואל, כאשר לכל שאלה יצורף מספר </w:t>
      </w:r>
      <w:r w:rsidR="00EF3A27">
        <w:rPr>
          <w:rFonts w:hint="cs"/>
          <w:color w:val="000000"/>
          <w:rtl/>
        </w:rPr>
        <w:t>העמוד, מספר</w:t>
      </w:r>
      <w:r w:rsidR="00EF3A27" w:rsidRPr="00E01B8F">
        <w:rPr>
          <w:rFonts w:hint="cs"/>
          <w:color w:val="000000"/>
          <w:rtl/>
        </w:rPr>
        <w:t xml:space="preserve"> </w:t>
      </w:r>
      <w:r w:rsidRPr="00E01B8F">
        <w:rPr>
          <w:rFonts w:hint="cs"/>
          <w:color w:val="000000"/>
          <w:rtl/>
        </w:rPr>
        <w:t xml:space="preserve">הסעיף הרלוונטי ומספר הפרק במסמכי המכרז אליו היא מתייחסת. </w:t>
      </w:r>
    </w:p>
    <w:p w14:paraId="2DC1BD2B" w14:textId="05CF40F8" w:rsidR="00284F3C" w:rsidRPr="00CD144C" w:rsidRDefault="00284F3C" w:rsidP="00430510">
      <w:pPr>
        <w:numPr>
          <w:ilvl w:val="2"/>
          <w:numId w:val="3"/>
        </w:numPr>
        <w:tabs>
          <w:tab w:val="num" w:pos="1166"/>
        </w:tabs>
        <w:spacing w:line="360" w:lineRule="auto"/>
        <w:jc w:val="both"/>
        <w:rPr>
          <w:color w:val="000000"/>
        </w:rPr>
      </w:pPr>
      <w:r w:rsidRPr="00CD144C">
        <w:rPr>
          <w:rFonts w:hint="cs"/>
          <w:color w:val="000000"/>
          <w:rtl/>
        </w:rPr>
        <w:t xml:space="preserve">שאלות </w:t>
      </w:r>
      <w:r w:rsidR="009B01BA" w:rsidRPr="00CD144C">
        <w:rPr>
          <w:rFonts w:hint="cs"/>
          <w:color w:val="000000"/>
          <w:rtl/>
        </w:rPr>
        <w:t>המשתתפים</w:t>
      </w:r>
      <w:r w:rsidRPr="00CD144C">
        <w:rPr>
          <w:rFonts w:hint="cs"/>
          <w:color w:val="000000"/>
          <w:rtl/>
        </w:rPr>
        <w:t xml:space="preserve"> תוגשנה בדוא"ל </w:t>
      </w:r>
      <w:r w:rsidR="00E92C2F" w:rsidRPr="00CD144C">
        <w:rPr>
          <w:rFonts w:hint="cs"/>
          <w:color w:val="000000"/>
          <w:rtl/>
        </w:rPr>
        <w:t xml:space="preserve">בלבד </w:t>
      </w:r>
      <w:r w:rsidRPr="00CD144C">
        <w:rPr>
          <w:rFonts w:hint="cs"/>
          <w:color w:val="000000"/>
          <w:rtl/>
        </w:rPr>
        <w:t xml:space="preserve">לכתובת </w:t>
      </w:r>
      <w:r w:rsidR="00430510">
        <w:rPr>
          <w:rFonts w:hint="cs"/>
          <w:color w:val="000000"/>
          <w:rtl/>
        </w:rPr>
        <w:t>הדואר האלקטרוני של נציג המשרד לפניות,</w:t>
      </w:r>
      <w:r w:rsidR="00E01B8F" w:rsidRPr="00CD144C">
        <w:rPr>
          <w:rFonts w:hint="cs"/>
          <w:color w:val="000000"/>
          <w:rtl/>
        </w:rPr>
        <w:t xml:space="preserve"> </w:t>
      </w:r>
      <w:r w:rsidRPr="00CD144C">
        <w:rPr>
          <w:rFonts w:hint="cs"/>
          <w:color w:val="000000"/>
          <w:rtl/>
        </w:rPr>
        <w:t xml:space="preserve">עד "למועד האחרון לשאלות ההבהרה" </w:t>
      </w:r>
      <w:r w:rsidR="001A00B2" w:rsidRPr="00CD144C">
        <w:rPr>
          <w:rFonts w:hint="cs"/>
          <w:color w:val="000000"/>
          <w:rtl/>
        </w:rPr>
        <w:t>הנקוב</w:t>
      </w:r>
      <w:r w:rsidRPr="00CD144C">
        <w:rPr>
          <w:rFonts w:hint="cs"/>
          <w:color w:val="000000"/>
          <w:rtl/>
        </w:rPr>
        <w:t xml:space="preserve"> בטבלת המועדים </w:t>
      </w:r>
      <w:r w:rsidR="00780053">
        <w:rPr>
          <w:rFonts w:hint="cs"/>
          <w:color w:val="000000"/>
          <w:rtl/>
        </w:rPr>
        <w:t xml:space="preserve">בסעיף </w:t>
      </w:r>
      <w:r w:rsidR="00780053">
        <w:rPr>
          <w:color w:val="000000"/>
          <w:rtl/>
        </w:rPr>
        <w:fldChar w:fldCharType="begin"/>
      </w:r>
      <w:r w:rsidR="00780053">
        <w:rPr>
          <w:color w:val="000000"/>
          <w:rtl/>
        </w:rPr>
        <w:instrText xml:space="preserve"> </w:instrText>
      </w:r>
      <w:r w:rsidR="00780053">
        <w:rPr>
          <w:rFonts w:hint="cs"/>
          <w:color w:val="000000"/>
        </w:rPr>
        <w:instrText>REF</w:instrText>
      </w:r>
      <w:r w:rsidR="00780053">
        <w:rPr>
          <w:rFonts w:hint="cs"/>
          <w:color w:val="000000"/>
          <w:rtl/>
        </w:rPr>
        <w:instrText xml:space="preserve"> _</w:instrText>
      </w:r>
      <w:r w:rsidR="00780053">
        <w:rPr>
          <w:rFonts w:hint="cs"/>
          <w:color w:val="000000"/>
        </w:rPr>
        <w:instrText>Ref321899278 \r \h</w:instrText>
      </w:r>
      <w:r w:rsidR="00780053">
        <w:rPr>
          <w:color w:val="000000"/>
          <w:rtl/>
        </w:rPr>
        <w:instrText xml:space="preserve"> </w:instrText>
      </w:r>
      <w:r w:rsidR="00B41A4F">
        <w:rPr>
          <w:color w:val="000000"/>
          <w:rtl/>
        </w:rPr>
        <w:instrText xml:space="preserve"> \* </w:instrText>
      </w:r>
      <w:r w:rsidR="00B41A4F">
        <w:rPr>
          <w:color w:val="000000"/>
        </w:rPr>
        <w:instrText>MERGEFORMAT</w:instrText>
      </w:r>
      <w:r w:rsidR="00B41A4F">
        <w:rPr>
          <w:color w:val="000000"/>
          <w:rtl/>
        </w:rPr>
        <w:instrText xml:space="preserve"> </w:instrText>
      </w:r>
      <w:r w:rsidR="00780053">
        <w:rPr>
          <w:color w:val="000000"/>
          <w:rtl/>
        </w:rPr>
      </w:r>
      <w:r w:rsidR="00780053">
        <w:rPr>
          <w:color w:val="000000"/>
          <w:rtl/>
        </w:rPr>
        <w:fldChar w:fldCharType="separate"/>
      </w:r>
      <w:r w:rsidR="00A33DF1">
        <w:rPr>
          <w:color w:val="000000"/>
          <w:cs/>
        </w:rPr>
        <w:t>‎</w:t>
      </w:r>
      <w:r w:rsidR="00A33DF1">
        <w:rPr>
          <w:color w:val="000000"/>
        </w:rPr>
        <w:t>1.10</w:t>
      </w:r>
      <w:r w:rsidR="00780053">
        <w:rPr>
          <w:color w:val="000000"/>
          <w:rtl/>
        </w:rPr>
        <w:fldChar w:fldCharType="end"/>
      </w:r>
      <w:r w:rsidR="00780053">
        <w:rPr>
          <w:rFonts w:hint="cs"/>
          <w:color w:val="000000"/>
          <w:rtl/>
        </w:rPr>
        <w:t xml:space="preserve"> </w:t>
      </w:r>
      <w:r w:rsidRPr="00CD144C">
        <w:rPr>
          <w:rFonts w:hint="cs"/>
          <w:color w:val="000000"/>
          <w:rtl/>
        </w:rPr>
        <w:t>לעיל.</w:t>
      </w:r>
    </w:p>
    <w:p w14:paraId="7C82ED90" w14:textId="77777777" w:rsidR="00284F3C" w:rsidRPr="00CD144C" w:rsidRDefault="00284F3C" w:rsidP="00430510">
      <w:pPr>
        <w:numPr>
          <w:ilvl w:val="2"/>
          <w:numId w:val="3"/>
        </w:numPr>
        <w:tabs>
          <w:tab w:val="num" w:pos="1166"/>
        </w:tabs>
        <w:spacing w:line="360" w:lineRule="auto"/>
        <w:jc w:val="both"/>
        <w:rPr>
          <w:color w:val="000000"/>
        </w:rPr>
      </w:pPr>
      <w:r w:rsidRPr="00CD144C">
        <w:rPr>
          <w:rFonts w:hint="cs"/>
          <w:color w:val="000000"/>
          <w:rtl/>
        </w:rPr>
        <w:t xml:space="preserve">ההבהרות </w:t>
      </w:r>
      <w:r w:rsidR="00F90FC4">
        <w:rPr>
          <w:rFonts w:hint="cs"/>
          <w:color w:val="000000"/>
          <w:rtl/>
        </w:rPr>
        <w:t xml:space="preserve">תתפרסמנה </w:t>
      </w:r>
      <w:r w:rsidR="00F90FC4" w:rsidRPr="00CD144C">
        <w:rPr>
          <w:rFonts w:hint="cs"/>
          <w:color w:val="000000"/>
          <w:rtl/>
        </w:rPr>
        <w:t xml:space="preserve">באתר האינטרנט של המשרד בכתובת </w:t>
      </w:r>
      <w:hyperlink r:id="rId13" w:history="1">
        <w:r w:rsidR="00F566D8" w:rsidRPr="00F566D8">
          <w:rPr>
            <w:rStyle w:val="Hyperlink"/>
          </w:rPr>
          <w:t>www.mof.gov.il</w:t>
        </w:r>
      </w:hyperlink>
      <w:r w:rsidR="00C1645B">
        <w:rPr>
          <w:rFonts w:hint="cs"/>
          <w:color w:val="000000"/>
          <w:rtl/>
        </w:rPr>
        <w:t>.</w:t>
      </w:r>
    </w:p>
    <w:p w14:paraId="45E0B070" w14:textId="77777777" w:rsidR="00284F3C" w:rsidRPr="00CD144C" w:rsidRDefault="00430510" w:rsidP="00F566D8">
      <w:pPr>
        <w:numPr>
          <w:ilvl w:val="2"/>
          <w:numId w:val="3"/>
        </w:numPr>
        <w:tabs>
          <w:tab w:val="num" w:pos="1166"/>
        </w:tabs>
        <w:spacing w:line="360" w:lineRule="auto"/>
        <w:jc w:val="both"/>
        <w:rPr>
          <w:color w:val="000000"/>
        </w:rPr>
      </w:pPr>
      <w:r>
        <w:rPr>
          <w:rFonts w:hint="cs"/>
          <w:color w:val="000000"/>
          <w:rtl/>
        </w:rPr>
        <w:t>מסמך המענה על שאלות ההבהרה יהיה חלק בלתי נפרד ממסמכי המכרז ועל המציע לצרפו, שהוא חתום על ידי מורשי החתימה מטעמו, להצעתו במכרז</w:t>
      </w:r>
      <w:r w:rsidR="00F90FC4">
        <w:rPr>
          <w:rFonts w:hint="cs"/>
          <w:color w:val="000000"/>
          <w:rtl/>
        </w:rPr>
        <w:t>.</w:t>
      </w:r>
    </w:p>
    <w:p w14:paraId="57DD8DBB" w14:textId="77777777" w:rsidR="00284F3C" w:rsidRDefault="008C5EB8" w:rsidP="00F566D8">
      <w:pPr>
        <w:numPr>
          <w:ilvl w:val="2"/>
          <w:numId w:val="3"/>
        </w:numPr>
        <w:tabs>
          <w:tab w:val="num" w:pos="1166"/>
        </w:tabs>
        <w:spacing w:line="360" w:lineRule="auto"/>
        <w:jc w:val="both"/>
        <w:rPr>
          <w:color w:val="000000"/>
        </w:rPr>
      </w:pPr>
      <w:r>
        <w:rPr>
          <w:rFonts w:hint="cs"/>
          <w:color w:val="000000"/>
          <w:rtl/>
        </w:rPr>
        <w:t>המשרד רשאי לפרסם שינויים והבהרות במסמכי המכרז, כאמור,</w:t>
      </w:r>
      <w:r w:rsidR="00896BF5">
        <w:rPr>
          <w:rFonts w:hint="cs"/>
          <w:color w:val="000000"/>
          <w:rtl/>
        </w:rPr>
        <w:t xml:space="preserve"> עד </w:t>
      </w:r>
      <w:r>
        <w:rPr>
          <w:rFonts w:hint="cs"/>
          <w:color w:val="000000"/>
          <w:rtl/>
        </w:rPr>
        <w:t>המועד האחרון להגשת ההצעות.</w:t>
      </w:r>
      <w:r w:rsidR="00896BF5">
        <w:rPr>
          <w:rFonts w:hint="cs"/>
          <w:color w:val="000000"/>
          <w:rtl/>
        </w:rPr>
        <w:t xml:space="preserve"> הפרסום ייעשה</w:t>
      </w:r>
      <w:r>
        <w:rPr>
          <w:rFonts w:hint="cs"/>
          <w:color w:val="000000"/>
          <w:rtl/>
        </w:rPr>
        <w:t xml:space="preserve"> </w:t>
      </w:r>
      <w:r w:rsidR="00F90FC4" w:rsidRPr="00CD144C">
        <w:rPr>
          <w:rFonts w:hint="cs"/>
          <w:color w:val="000000"/>
          <w:rtl/>
        </w:rPr>
        <w:t xml:space="preserve">באתר האינטרנט של המשרד בכתובת </w:t>
      </w:r>
      <w:hyperlink r:id="rId14" w:history="1">
        <w:r w:rsidR="00724ADB" w:rsidRPr="00724ADB">
          <w:rPr>
            <w:rStyle w:val="Hyperlink"/>
          </w:rPr>
          <w:t>www.mof.gov.il</w:t>
        </w:r>
      </w:hyperlink>
      <w:r w:rsidR="00F90FC4">
        <w:rPr>
          <w:rFonts w:hint="cs"/>
          <w:color w:val="000000"/>
          <w:rtl/>
        </w:rPr>
        <w:t>.</w:t>
      </w:r>
      <w:r>
        <w:rPr>
          <w:rFonts w:hint="cs"/>
          <w:color w:val="000000"/>
          <w:rtl/>
        </w:rPr>
        <w:t xml:space="preserve"> יודגש כי באחריות המשתתפים לברר ולהתעדכן בגין שינויים אלו.</w:t>
      </w:r>
      <w:r w:rsidRPr="008C5EB8">
        <w:rPr>
          <w:rFonts w:hint="cs"/>
          <w:b/>
          <w:bCs/>
          <w:color w:val="000000"/>
          <w:highlight w:val="yellow"/>
          <w:rtl/>
        </w:rPr>
        <w:t xml:space="preserve"> </w:t>
      </w:r>
    </w:p>
    <w:p w14:paraId="69931EFD" w14:textId="77777777" w:rsidR="00430510" w:rsidRPr="003173BB" w:rsidRDefault="00430510" w:rsidP="00A72C29">
      <w:pPr>
        <w:spacing w:line="360" w:lineRule="auto"/>
        <w:ind w:left="1418"/>
        <w:jc w:val="both"/>
        <w:rPr>
          <w:color w:val="000000"/>
          <w:rtl/>
        </w:rPr>
      </w:pPr>
    </w:p>
    <w:p w14:paraId="4C18CADE" w14:textId="77777777" w:rsidR="009A4524" w:rsidRPr="00FA4209" w:rsidRDefault="009A4524" w:rsidP="009355ED">
      <w:pPr>
        <w:numPr>
          <w:ilvl w:val="1"/>
          <w:numId w:val="3"/>
        </w:numPr>
        <w:tabs>
          <w:tab w:val="num" w:pos="540"/>
        </w:tabs>
        <w:spacing w:line="360" w:lineRule="auto"/>
        <w:jc w:val="both"/>
        <w:rPr>
          <w:b/>
          <w:bCs/>
          <w:color w:val="000000"/>
        </w:rPr>
      </w:pPr>
      <w:r w:rsidRPr="00FA4209">
        <w:rPr>
          <w:rFonts w:hint="cs"/>
          <w:b/>
          <w:bCs/>
          <w:color w:val="000000"/>
          <w:rtl/>
        </w:rPr>
        <w:t>הגשת ההצעות:</w:t>
      </w:r>
    </w:p>
    <w:p w14:paraId="6E2B8342" w14:textId="7966F991" w:rsidR="00702035" w:rsidRPr="008814D8" w:rsidRDefault="00702035" w:rsidP="00A33DF1">
      <w:pPr>
        <w:numPr>
          <w:ilvl w:val="2"/>
          <w:numId w:val="3"/>
        </w:numPr>
        <w:tabs>
          <w:tab w:val="left" w:pos="942"/>
        </w:tabs>
        <w:spacing w:line="360" w:lineRule="auto"/>
        <w:jc w:val="both"/>
        <w:rPr>
          <w:rFonts w:ascii="Times New Roman" w:hAnsi="Times New Roman"/>
        </w:rPr>
      </w:pPr>
      <w:r>
        <w:rPr>
          <w:rtl/>
        </w:rPr>
        <w:t xml:space="preserve">המועד האחרון להגשת </w:t>
      </w:r>
      <w:r w:rsidRPr="000E4EBF">
        <w:rPr>
          <w:rtl/>
        </w:rPr>
        <w:t xml:space="preserve">הצעות הינו ביום </w:t>
      </w:r>
      <w:r w:rsidR="00A33DF1">
        <w:rPr>
          <w:rFonts w:hint="cs"/>
          <w:rtl/>
        </w:rPr>
        <w:t>14</w:t>
      </w:r>
      <w:r w:rsidR="00B70FB3" w:rsidRPr="000E4EBF">
        <w:rPr>
          <w:rtl/>
        </w:rPr>
        <w:t xml:space="preserve"> </w:t>
      </w:r>
      <w:r w:rsidR="000E4EBF" w:rsidRPr="000E4EBF">
        <w:rPr>
          <w:rFonts w:hint="cs"/>
          <w:rtl/>
        </w:rPr>
        <w:t>בפברואר</w:t>
      </w:r>
      <w:r w:rsidR="00B70FB3" w:rsidRPr="000E4EBF">
        <w:rPr>
          <w:rtl/>
        </w:rPr>
        <w:t xml:space="preserve"> </w:t>
      </w:r>
      <w:r w:rsidR="008814D8" w:rsidRPr="000E4EBF">
        <w:rPr>
          <w:rFonts w:hint="cs"/>
          <w:rtl/>
        </w:rPr>
        <w:t>2019</w:t>
      </w:r>
      <w:r w:rsidRPr="000E4EBF">
        <w:rPr>
          <w:rtl/>
        </w:rPr>
        <w:t xml:space="preserve">, </w:t>
      </w:r>
      <w:r w:rsidRPr="008814D8">
        <w:rPr>
          <w:rtl/>
        </w:rPr>
        <w:t>בשעה 12:00.</w:t>
      </w:r>
    </w:p>
    <w:p w14:paraId="1657684D" w14:textId="77777777" w:rsidR="00702035" w:rsidRDefault="00702035" w:rsidP="00EA5245">
      <w:pPr>
        <w:numPr>
          <w:ilvl w:val="2"/>
          <w:numId w:val="3"/>
        </w:numPr>
        <w:spacing w:line="360" w:lineRule="auto"/>
        <w:jc w:val="both"/>
      </w:pPr>
      <w:r>
        <w:rPr>
          <w:rtl/>
        </w:rPr>
        <w:t>הצעה שתגיע לאחר המועד האחרון להגשת ההצעות לא תובא לדיון בפני ועדת המכרזים ותפסל על הסף.</w:t>
      </w:r>
    </w:p>
    <w:p w14:paraId="3249060D" w14:textId="77777777" w:rsidR="00702035" w:rsidRDefault="00702035" w:rsidP="00EA5245">
      <w:pPr>
        <w:numPr>
          <w:ilvl w:val="2"/>
          <w:numId w:val="3"/>
        </w:numPr>
        <w:spacing w:line="360" w:lineRule="auto"/>
        <w:jc w:val="both"/>
        <w:rPr>
          <w:rtl/>
        </w:rPr>
      </w:pPr>
      <w:r>
        <w:rPr>
          <w:rtl/>
        </w:rPr>
        <w:t xml:space="preserve">הצעות יש להגיש אך ורק בתיבת המכרזים, קומת כניסה, במשרד האוצר רח' קפלן 1    ירושלים. במעטפות סגורות ואטומות ללא סימני זיהוי של המציע. </w:t>
      </w:r>
    </w:p>
    <w:p w14:paraId="3679DD6A" w14:textId="26173D28" w:rsidR="00702035" w:rsidRDefault="00702035" w:rsidP="00B70FB3">
      <w:pPr>
        <w:numPr>
          <w:ilvl w:val="2"/>
          <w:numId w:val="3"/>
        </w:numPr>
        <w:spacing w:line="360" w:lineRule="auto"/>
        <w:jc w:val="both"/>
      </w:pPr>
      <w:r>
        <w:rPr>
          <w:rtl/>
        </w:rPr>
        <w:t xml:space="preserve">ההצעות יוגשו במעטפה אחת כללית שעליה יש לרשום </w:t>
      </w:r>
      <w:r>
        <w:rPr>
          <w:b/>
          <w:bCs/>
          <w:rtl/>
        </w:rPr>
        <w:t xml:space="preserve"> </w:t>
      </w:r>
      <w:r w:rsidR="00845B75">
        <w:rPr>
          <w:rFonts w:hint="cs"/>
          <w:b/>
          <w:bCs/>
          <w:rtl/>
        </w:rPr>
        <w:t>"</w:t>
      </w:r>
      <w:r w:rsidRPr="00906DD5">
        <w:rPr>
          <w:rtl/>
        </w:rPr>
        <w:t xml:space="preserve">מכרז פומבי </w:t>
      </w:r>
      <w:r w:rsidR="00B70FB3" w:rsidRPr="00906DD5">
        <w:rPr>
          <w:rFonts w:hint="cs"/>
          <w:rtl/>
        </w:rPr>
        <w:t>15</w:t>
      </w:r>
      <w:r w:rsidRPr="00906DD5">
        <w:rPr>
          <w:rtl/>
        </w:rPr>
        <w:t>/</w:t>
      </w:r>
      <w:r w:rsidR="00B70FB3" w:rsidRPr="00906DD5">
        <w:rPr>
          <w:rFonts w:hint="cs"/>
          <w:rtl/>
        </w:rPr>
        <w:t>2018</w:t>
      </w:r>
      <w:r w:rsidR="00B70FB3" w:rsidRPr="00906DD5">
        <w:rPr>
          <w:rtl/>
        </w:rPr>
        <w:t xml:space="preserve"> </w:t>
      </w:r>
      <w:r w:rsidR="00845B75" w:rsidRPr="00845B75">
        <w:rPr>
          <w:rtl/>
        </w:rPr>
        <w:t xml:space="preserve">למתן שירותים כיועצים משפטיים ליחידה הארצית לאכיפת דיני התכנון והבנייה בהליכים פליליים ואחרים מטעם המדינה בתחום אכיפת דיני תכנון </w:t>
      </w:r>
      <w:r w:rsidR="00845B75" w:rsidRPr="008814D8">
        <w:rPr>
          <w:rtl/>
        </w:rPr>
        <w:t>ובניה</w:t>
      </w:r>
      <w:r w:rsidRPr="008814D8">
        <w:rPr>
          <w:rtl/>
        </w:rPr>
        <w:t>"</w:t>
      </w:r>
    </w:p>
    <w:p w14:paraId="7C300A4A" w14:textId="77777777" w:rsidR="00702035" w:rsidRDefault="00702035" w:rsidP="00EA5245">
      <w:pPr>
        <w:spacing w:line="360" w:lineRule="auto"/>
        <w:ind w:left="360"/>
        <w:jc w:val="both"/>
        <w:rPr>
          <w:rtl/>
        </w:rPr>
      </w:pPr>
      <w:r>
        <w:rPr>
          <w:rtl/>
        </w:rPr>
        <w:t xml:space="preserve"> </w:t>
      </w:r>
    </w:p>
    <w:p w14:paraId="5A07B078" w14:textId="4C5A7894" w:rsidR="00702035" w:rsidRDefault="00702035" w:rsidP="00B70FB3">
      <w:pPr>
        <w:numPr>
          <w:ilvl w:val="2"/>
          <w:numId w:val="3"/>
        </w:numPr>
        <w:spacing w:line="360" w:lineRule="auto"/>
        <w:jc w:val="both"/>
      </w:pPr>
      <w:r>
        <w:rPr>
          <w:rtl/>
        </w:rPr>
        <w:t xml:space="preserve">את ההצעות יש להגיש ב-2 עותקים בצירוף כל המסמכים הרלוונטיים </w:t>
      </w:r>
      <w:r w:rsidRPr="00906DD5">
        <w:rPr>
          <w:rtl/>
        </w:rPr>
        <w:t xml:space="preserve">פלוס עותק במדיה הדיגיטלית שיוגש במעטפה סגורה ונפרדת שתוכנס למעטפה כללית ועליה יירשם " עותק מדיה דיגיטלית במכרז פומבי </w:t>
      </w:r>
      <w:r w:rsidR="00B70FB3" w:rsidRPr="00906DD5">
        <w:rPr>
          <w:rFonts w:hint="cs"/>
          <w:rtl/>
        </w:rPr>
        <w:t>15</w:t>
      </w:r>
      <w:r w:rsidRPr="00906DD5">
        <w:rPr>
          <w:rtl/>
        </w:rPr>
        <w:t>/</w:t>
      </w:r>
      <w:r w:rsidR="00B70FB3" w:rsidRPr="00906DD5">
        <w:rPr>
          <w:rFonts w:hint="cs"/>
          <w:rtl/>
        </w:rPr>
        <w:t>2018</w:t>
      </w:r>
      <w:r w:rsidR="00B70FB3" w:rsidRPr="00906DD5">
        <w:rPr>
          <w:rtl/>
        </w:rPr>
        <w:t xml:space="preserve"> </w:t>
      </w:r>
      <w:r w:rsidR="00845B75" w:rsidRPr="00906DD5">
        <w:rPr>
          <w:rtl/>
        </w:rPr>
        <w:t>למתן שירותים כיועצים משפטיים ליחידה הארצית לאכיפת דיני התכנון והבנייה בהליכים פליליים ואחרים מטעם המדינה בתחום אכיפת דיני תכנון ובניה</w:t>
      </w:r>
      <w:r w:rsidRPr="00906DD5">
        <w:rPr>
          <w:rtl/>
        </w:rPr>
        <w:t>" העותק במדיה הדיגיטלית יכלול את כל מסמכי ההצעה כולל הצעת המחיר. יודגש שחוברת</w:t>
      </w:r>
      <w:r>
        <w:rPr>
          <w:rtl/>
        </w:rPr>
        <w:t xml:space="preserve"> ההצעה של המציע תיבדק על ידי המזמין ולא העותק במדיה הדיגיטלית.</w:t>
      </w:r>
    </w:p>
    <w:p w14:paraId="04791B13" w14:textId="77777777" w:rsidR="00B70FB3" w:rsidRDefault="00B70FB3" w:rsidP="00547942">
      <w:pPr>
        <w:pStyle w:val="af6"/>
        <w:rPr>
          <w:rtl/>
        </w:rPr>
      </w:pPr>
    </w:p>
    <w:p w14:paraId="619B2E5B" w14:textId="2C4A8F1F" w:rsidR="00B70FB3" w:rsidRPr="00906DD5" w:rsidRDefault="00B70FB3" w:rsidP="00B70FB3">
      <w:pPr>
        <w:numPr>
          <w:ilvl w:val="2"/>
          <w:numId w:val="3"/>
        </w:numPr>
        <w:spacing w:line="360" w:lineRule="auto"/>
        <w:jc w:val="both"/>
        <w:rPr>
          <w:rtl/>
        </w:rPr>
      </w:pPr>
      <w:r w:rsidRPr="00906DD5">
        <w:rPr>
          <w:rFonts w:hint="cs"/>
          <w:rtl/>
        </w:rPr>
        <w:t xml:space="preserve">הצעת המחיר תוגש במעטפה נפרדת ואטומה ועליה יירשם </w:t>
      </w:r>
      <w:r w:rsidRPr="00906DD5">
        <w:rPr>
          <w:rtl/>
        </w:rPr>
        <w:t>"הצעת מחיר במכרז פומבי 15/2018"</w:t>
      </w:r>
      <w:r w:rsidRPr="00906DD5">
        <w:rPr>
          <w:rFonts w:hint="cs"/>
          <w:rtl/>
        </w:rPr>
        <w:t>. את הצעת המחיר נדרש לצרף למעטה הכללית.</w:t>
      </w:r>
    </w:p>
    <w:p w14:paraId="7409C189" w14:textId="77777777" w:rsidR="00702035" w:rsidRDefault="00702035" w:rsidP="00EA5245">
      <w:pPr>
        <w:numPr>
          <w:ilvl w:val="2"/>
          <w:numId w:val="3"/>
        </w:numPr>
        <w:tabs>
          <w:tab w:val="left" w:pos="942"/>
        </w:tabs>
        <w:spacing w:line="360" w:lineRule="auto"/>
        <w:jc w:val="both"/>
        <w:rPr>
          <w:rtl/>
        </w:rPr>
      </w:pPr>
      <w:r>
        <w:rPr>
          <w:rtl/>
        </w:rPr>
        <w:t xml:space="preserve">המציע יצרף להצעתו כל מסמך הנדרש לפי מסמכי המכרז. </w:t>
      </w:r>
    </w:p>
    <w:p w14:paraId="35528BB9" w14:textId="77777777" w:rsidR="00284F3C" w:rsidRPr="007D2C74" w:rsidRDefault="00284F3C" w:rsidP="00E24A16">
      <w:pPr>
        <w:spacing w:line="360" w:lineRule="auto"/>
        <w:ind w:left="1440"/>
        <w:jc w:val="both"/>
        <w:rPr>
          <w:color w:val="000000"/>
        </w:rPr>
      </w:pPr>
    </w:p>
    <w:p w14:paraId="3AC701DD" w14:textId="77777777" w:rsidR="00FA4209" w:rsidRPr="00FA4209" w:rsidRDefault="00FA4209" w:rsidP="009355ED">
      <w:pPr>
        <w:numPr>
          <w:ilvl w:val="1"/>
          <w:numId w:val="3"/>
        </w:numPr>
        <w:tabs>
          <w:tab w:val="num" w:pos="540"/>
        </w:tabs>
        <w:spacing w:line="360" w:lineRule="auto"/>
        <w:rPr>
          <w:b/>
          <w:bCs/>
          <w:color w:val="000000"/>
        </w:rPr>
      </w:pPr>
      <w:r w:rsidRPr="00FA4209">
        <w:rPr>
          <w:rFonts w:hint="cs"/>
          <w:b/>
          <w:bCs/>
          <w:color w:val="000000"/>
          <w:rtl/>
        </w:rPr>
        <w:t>תוקף ההצעה</w:t>
      </w:r>
    </w:p>
    <w:p w14:paraId="7F9F43F6" w14:textId="77777777" w:rsidR="00FA4209" w:rsidRDefault="00284F3C" w:rsidP="009355ED">
      <w:pPr>
        <w:numPr>
          <w:ilvl w:val="2"/>
          <w:numId w:val="3"/>
        </w:numPr>
        <w:tabs>
          <w:tab w:val="num" w:pos="1166"/>
        </w:tabs>
        <w:spacing w:line="360" w:lineRule="auto"/>
        <w:jc w:val="both"/>
        <w:rPr>
          <w:color w:val="000000"/>
        </w:rPr>
      </w:pPr>
      <w:r w:rsidRPr="007D2C74">
        <w:rPr>
          <w:rFonts w:hint="cs"/>
          <w:color w:val="000000"/>
          <w:rtl/>
        </w:rPr>
        <w:t xml:space="preserve">הצעת </w:t>
      </w:r>
      <w:r w:rsidR="00F4083F" w:rsidRPr="007D2C74">
        <w:rPr>
          <w:rFonts w:hint="cs"/>
          <w:color w:val="000000"/>
          <w:rtl/>
        </w:rPr>
        <w:t>מציע</w:t>
      </w:r>
      <w:r w:rsidR="00FA4209">
        <w:rPr>
          <w:rFonts w:hint="cs"/>
          <w:color w:val="000000"/>
          <w:rtl/>
        </w:rPr>
        <w:t>ים שלא נבחרו כספקי</w:t>
      </w:r>
      <w:r w:rsidR="008D1F77">
        <w:rPr>
          <w:rFonts w:hint="cs"/>
          <w:color w:val="000000"/>
          <w:rtl/>
        </w:rPr>
        <w:t>ם</w:t>
      </w:r>
      <w:r w:rsidR="00FA4209">
        <w:rPr>
          <w:rFonts w:hint="cs"/>
          <w:color w:val="000000"/>
          <w:rtl/>
        </w:rPr>
        <w:t xml:space="preserve"> </w:t>
      </w:r>
      <w:r w:rsidRPr="007D2C74">
        <w:rPr>
          <w:rFonts w:hint="cs"/>
          <w:color w:val="000000"/>
          <w:rtl/>
        </w:rPr>
        <w:t xml:space="preserve">תעמוד בתוקפה </w:t>
      </w:r>
      <w:r w:rsidR="00FA4209">
        <w:rPr>
          <w:rFonts w:hint="cs"/>
          <w:color w:val="000000"/>
          <w:rtl/>
        </w:rPr>
        <w:t xml:space="preserve">למשך </w:t>
      </w:r>
      <w:r w:rsidR="002D220B">
        <w:rPr>
          <w:rFonts w:hint="cs"/>
          <w:color w:val="000000"/>
          <w:rtl/>
        </w:rPr>
        <w:t>1</w:t>
      </w:r>
      <w:r w:rsidR="00A55FAD">
        <w:rPr>
          <w:rFonts w:hint="cs"/>
          <w:color w:val="000000"/>
          <w:rtl/>
        </w:rPr>
        <w:t>5</w:t>
      </w:r>
      <w:r w:rsidR="002D220B">
        <w:rPr>
          <w:rFonts w:hint="cs"/>
          <w:color w:val="000000"/>
          <w:rtl/>
        </w:rPr>
        <w:t xml:space="preserve">0 </w:t>
      </w:r>
      <w:r w:rsidR="00FA4209">
        <w:rPr>
          <w:rFonts w:hint="cs"/>
          <w:color w:val="000000"/>
          <w:rtl/>
        </w:rPr>
        <w:t>יום</w:t>
      </w:r>
      <w:r w:rsidRPr="007D2C74">
        <w:rPr>
          <w:rFonts w:hint="cs"/>
          <w:color w:val="000000"/>
          <w:rtl/>
        </w:rPr>
        <w:t xml:space="preserve"> מהמועד </w:t>
      </w:r>
      <w:r w:rsidR="00A55FAD">
        <w:rPr>
          <w:rFonts w:hint="cs"/>
          <w:color w:val="000000"/>
          <w:rtl/>
        </w:rPr>
        <w:t>האחרון להגשת ההצעות</w:t>
      </w:r>
      <w:r w:rsidR="006F351D">
        <w:rPr>
          <w:rFonts w:hint="cs"/>
          <w:color w:val="000000"/>
          <w:rtl/>
        </w:rPr>
        <w:t>, מציעים אלו</w:t>
      </w:r>
      <w:r w:rsidR="00A55FAD" w:rsidRPr="00A55FAD">
        <w:rPr>
          <w:color w:val="000000"/>
          <w:rtl/>
        </w:rPr>
        <w:t xml:space="preserve"> אינ</w:t>
      </w:r>
      <w:r w:rsidR="006F351D">
        <w:rPr>
          <w:rFonts w:hint="cs"/>
          <w:color w:val="000000"/>
          <w:rtl/>
        </w:rPr>
        <w:t>ם</w:t>
      </w:r>
      <w:r w:rsidR="00A55FAD" w:rsidRPr="00A55FAD">
        <w:rPr>
          <w:color w:val="000000"/>
          <w:rtl/>
        </w:rPr>
        <w:t xml:space="preserve"> רשאי</w:t>
      </w:r>
      <w:r w:rsidR="006F351D">
        <w:rPr>
          <w:rFonts w:hint="cs"/>
          <w:color w:val="000000"/>
          <w:rtl/>
        </w:rPr>
        <w:t>ם</w:t>
      </w:r>
      <w:r w:rsidR="00A55FAD" w:rsidRPr="00A55FAD">
        <w:rPr>
          <w:color w:val="000000"/>
          <w:rtl/>
        </w:rPr>
        <w:t xml:space="preserve"> לחזור ב</w:t>
      </w:r>
      <w:r w:rsidR="006F351D">
        <w:rPr>
          <w:rFonts w:hint="cs"/>
          <w:color w:val="000000"/>
          <w:rtl/>
        </w:rPr>
        <w:t>הם</w:t>
      </w:r>
      <w:r w:rsidR="00A55FAD" w:rsidRPr="00A55FAD">
        <w:rPr>
          <w:color w:val="000000"/>
          <w:rtl/>
        </w:rPr>
        <w:t xml:space="preserve"> מהצעת</w:t>
      </w:r>
      <w:r w:rsidR="006F351D">
        <w:rPr>
          <w:rFonts w:hint="cs"/>
          <w:color w:val="000000"/>
          <w:rtl/>
        </w:rPr>
        <w:t>ם</w:t>
      </w:r>
      <w:r w:rsidR="00A55FAD" w:rsidRPr="00A55FAD">
        <w:rPr>
          <w:color w:val="000000"/>
          <w:rtl/>
        </w:rPr>
        <w:t xml:space="preserve"> או לשנותה בתקופה הנ"ל</w:t>
      </w:r>
      <w:r w:rsidR="006F351D">
        <w:rPr>
          <w:rFonts w:hint="cs"/>
          <w:color w:val="000000"/>
          <w:rtl/>
        </w:rPr>
        <w:t>.</w:t>
      </w:r>
    </w:p>
    <w:p w14:paraId="1BFF3BEA" w14:textId="77777777" w:rsidR="00284F3C" w:rsidRDefault="006F06A5" w:rsidP="009355ED">
      <w:pPr>
        <w:numPr>
          <w:ilvl w:val="2"/>
          <w:numId w:val="3"/>
        </w:numPr>
        <w:tabs>
          <w:tab w:val="num" w:pos="1166"/>
        </w:tabs>
        <w:spacing w:line="360" w:lineRule="auto"/>
        <w:jc w:val="both"/>
        <w:rPr>
          <w:color w:val="000000"/>
        </w:rPr>
      </w:pPr>
      <w:r w:rsidRPr="007D2C74">
        <w:rPr>
          <w:rFonts w:hint="cs"/>
          <w:color w:val="000000"/>
          <w:rtl/>
        </w:rPr>
        <w:t xml:space="preserve">הצעת הזוכה תעמוד </w:t>
      </w:r>
      <w:r w:rsidR="007330A5" w:rsidRPr="007D2C74">
        <w:rPr>
          <w:rFonts w:hint="cs"/>
          <w:color w:val="000000"/>
          <w:rtl/>
        </w:rPr>
        <w:t xml:space="preserve">בתוקפה </w:t>
      </w:r>
      <w:r w:rsidRPr="007D2C74">
        <w:rPr>
          <w:rFonts w:hint="cs"/>
          <w:color w:val="000000"/>
          <w:rtl/>
        </w:rPr>
        <w:t>עד לחתימת המשרד על חוזה ההתקשרות</w:t>
      </w:r>
      <w:r w:rsidR="006F351D">
        <w:rPr>
          <w:rFonts w:hint="cs"/>
          <w:color w:val="000000"/>
          <w:rtl/>
        </w:rPr>
        <w:t xml:space="preserve"> עמו</w:t>
      </w:r>
      <w:r w:rsidRPr="007D2C74">
        <w:rPr>
          <w:rFonts w:hint="cs"/>
          <w:color w:val="000000"/>
          <w:rtl/>
        </w:rPr>
        <w:t>.</w:t>
      </w:r>
    </w:p>
    <w:p w14:paraId="29AA4A1D" w14:textId="77777777" w:rsidR="00A34F75" w:rsidRPr="007D2C74" w:rsidRDefault="00A34F75" w:rsidP="00E24A16">
      <w:pPr>
        <w:spacing w:line="360" w:lineRule="auto"/>
        <w:jc w:val="both"/>
        <w:rPr>
          <w:b/>
          <w:bCs/>
          <w:color w:val="000000"/>
          <w:rtl/>
        </w:rPr>
      </w:pPr>
    </w:p>
    <w:p w14:paraId="04EA06AB" w14:textId="77777777" w:rsidR="00284F3C" w:rsidRPr="007B3025" w:rsidRDefault="00284F3C" w:rsidP="009355ED">
      <w:pPr>
        <w:numPr>
          <w:ilvl w:val="1"/>
          <w:numId w:val="3"/>
        </w:numPr>
        <w:tabs>
          <w:tab w:val="num" w:pos="540"/>
        </w:tabs>
        <w:spacing w:line="360" w:lineRule="auto"/>
        <w:jc w:val="both"/>
        <w:rPr>
          <w:b/>
          <w:bCs/>
          <w:color w:val="000000"/>
        </w:rPr>
      </w:pPr>
      <w:r w:rsidRPr="007B3025">
        <w:rPr>
          <w:rFonts w:hint="cs"/>
          <w:b/>
          <w:bCs/>
          <w:color w:val="000000"/>
          <w:rtl/>
        </w:rPr>
        <w:t>התחייבות ואישורים שיידרשו מ</w:t>
      </w:r>
      <w:r w:rsidR="009B01BA" w:rsidRPr="007B3025">
        <w:rPr>
          <w:rFonts w:hint="cs"/>
          <w:b/>
          <w:bCs/>
          <w:color w:val="000000"/>
          <w:rtl/>
        </w:rPr>
        <w:t>הזוכה</w:t>
      </w:r>
      <w:r w:rsidRPr="007B3025">
        <w:rPr>
          <w:rFonts w:hint="cs"/>
          <w:b/>
          <w:bCs/>
          <w:color w:val="000000"/>
          <w:rtl/>
        </w:rPr>
        <w:t xml:space="preserve"> בגין </w:t>
      </w:r>
      <w:r w:rsidR="009D6E56" w:rsidRPr="007B3025">
        <w:rPr>
          <w:rFonts w:hint="cs"/>
          <w:b/>
          <w:bCs/>
          <w:color w:val="000000"/>
          <w:rtl/>
        </w:rPr>
        <w:t>הזכייה</w:t>
      </w:r>
      <w:r w:rsidR="00B94297">
        <w:rPr>
          <w:rFonts w:hint="cs"/>
          <w:b/>
          <w:bCs/>
          <w:color w:val="000000"/>
          <w:rtl/>
        </w:rPr>
        <w:t xml:space="preserve"> ותנאים מוקדמים להתקשרות</w:t>
      </w:r>
    </w:p>
    <w:p w14:paraId="210E7037" w14:textId="77777777" w:rsidR="007B3025" w:rsidRPr="007B3025" w:rsidRDefault="007B3025" w:rsidP="009355ED">
      <w:pPr>
        <w:numPr>
          <w:ilvl w:val="2"/>
          <w:numId w:val="3"/>
        </w:numPr>
        <w:tabs>
          <w:tab w:val="num" w:pos="1166"/>
        </w:tabs>
        <w:spacing w:line="360" w:lineRule="auto"/>
        <w:rPr>
          <w:color w:val="000000"/>
          <w:u w:val="single"/>
        </w:rPr>
      </w:pPr>
      <w:r w:rsidRPr="007B3025">
        <w:rPr>
          <w:rFonts w:hint="cs"/>
          <w:color w:val="000000"/>
          <w:u w:val="single"/>
          <w:rtl/>
        </w:rPr>
        <w:t>הסכם התקשרות</w:t>
      </w:r>
    </w:p>
    <w:p w14:paraId="41F3BA42" w14:textId="734E7885" w:rsidR="00284F3C" w:rsidRDefault="00EE1239" w:rsidP="00EE1239">
      <w:pPr>
        <w:numPr>
          <w:ilvl w:val="3"/>
          <w:numId w:val="3"/>
        </w:numPr>
        <w:spacing w:line="360" w:lineRule="auto"/>
        <w:ind w:left="2269" w:hanging="851"/>
        <w:jc w:val="both"/>
        <w:rPr>
          <w:color w:val="000000"/>
        </w:rPr>
      </w:pPr>
      <w:r>
        <w:rPr>
          <w:rFonts w:hint="cs"/>
          <w:color w:val="000000"/>
          <w:rtl/>
        </w:rPr>
        <w:t>את הסכם ההתקשרות יש להגיש במועד הגשת ההצעה כשהוא חתום בראשי תיבות בכל דף בליווי חותמת וכן כשהוא חתום באופן מלא במקום הנדרש לכך בדף האחרון של ההסכם בליווי חותמת.</w:t>
      </w:r>
    </w:p>
    <w:p w14:paraId="3E3D4C5F" w14:textId="77777777" w:rsidR="007B3025" w:rsidRDefault="007B3025" w:rsidP="004061D7">
      <w:pPr>
        <w:numPr>
          <w:ilvl w:val="3"/>
          <w:numId w:val="3"/>
        </w:numPr>
        <w:spacing w:line="360" w:lineRule="auto"/>
        <w:ind w:left="2269" w:hanging="851"/>
        <w:jc w:val="both"/>
        <w:rPr>
          <w:color w:val="000000"/>
        </w:rPr>
      </w:pPr>
      <w:r>
        <w:rPr>
          <w:rFonts w:hint="cs"/>
          <w:color w:val="000000"/>
          <w:rtl/>
        </w:rPr>
        <w:t xml:space="preserve">מובהר בזאת כי אין בהודעת המשרד למציע, שהצעתו נתקבלה כדי ליתן תוקף להתקשרות ביניהם וכי ההתקשרות תיכנס לתוקף רק בחתימת ההסכם על ידי </w:t>
      </w:r>
      <w:r w:rsidR="006E1F2C">
        <w:rPr>
          <w:rFonts w:hint="cs"/>
          <w:color w:val="000000"/>
          <w:rtl/>
        </w:rPr>
        <w:t>מורשי החתימה מטעם המשרד</w:t>
      </w:r>
      <w:r w:rsidR="004061D7">
        <w:rPr>
          <w:rFonts w:hint="cs"/>
          <w:color w:val="000000"/>
          <w:rtl/>
        </w:rPr>
        <w:t xml:space="preserve"> ו</w:t>
      </w:r>
      <w:r>
        <w:rPr>
          <w:rFonts w:hint="cs"/>
          <w:color w:val="000000"/>
          <w:rtl/>
        </w:rPr>
        <w:t>מילוי כל ההתחייבויות החלות על הזוכה לרבות צירוף כל האישורים והמסמכים הנדרשים לצורך ההתקשרות.</w:t>
      </w:r>
    </w:p>
    <w:p w14:paraId="50A79C8C" w14:textId="77777777" w:rsidR="00B94297" w:rsidRDefault="00B94297" w:rsidP="00027125">
      <w:pPr>
        <w:numPr>
          <w:ilvl w:val="2"/>
          <w:numId w:val="3"/>
        </w:numPr>
        <w:spacing w:line="360" w:lineRule="auto"/>
        <w:jc w:val="both"/>
        <w:rPr>
          <w:color w:val="000000"/>
          <w:u w:val="single"/>
        </w:rPr>
      </w:pPr>
      <w:r>
        <w:rPr>
          <w:rFonts w:hint="cs"/>
          <w:color w:val="000000"/>
          <w:rtl/>
        </w:rPr>
        <w:t>אישור הוועדה להעסקת עורכי דין חיצוניים</w:t>
      </w:r>
    </w:p>
    <w:p w14:paraId="492D7E00" w14:textId="77777777" w:rsidR="00B94297" w:rsidRPr="008814D8" w:rsidRDefault="004061D7" w:rsidP="00027125">
      <w:pPr>
        <w:numPr>
          <w:ilvl w:val="3"/>
          <w:numId w:val="3"/>
        </w:numPr>
        <w:spacing w:line="360" w:lineRule="auto"/>
        <w:jc w:val="both"/>
        <w:rPr>
          <w:color w:val="000000"/>
        </w:rPr>
      </w:pPr>
      <w:r w:rsidRPr="008814D8">
        <w:rPr>
          <w:rFonts w:hint="cs"/>
          <w:color w:val="000000"/>
          <w:rtl/>
        </w:rPr>
        <w:t xml:space="preserve">בהתאם להנחיית היועץ המשפטי לממשלה מס' 9.1001 רכישת שירותים משפטיים חיצוניים על ידי משרדי הממשלה, העסקת עורכי דין חיצוניים מצריכה את אישורה של הוועדה לאישור העסקתם של יועצים משפטיים חיצוניים במשרדי הממשלה (במכרז זה </w:t>
      </w:r>
      <w:r w:rsidRPr="008814D8">
        <w:rPr>
          <w:color w:val="000000"/>
          <w:rtl/>
        </w:rPr>
        <w:t>–</w:t>
      </w:r>
      <w:r w:rsidRPr="008814D8">
        <w:rPr>
          <w:rFonts w:hint="cs"/>
          <w:color w:val="000000"/>
          <w:rtl/>
        </w:rPr>
        <w:t xml:space="preserve"> </w:t>
      </w:r>
      <w:r w:rsidRPr="008814D8">
        <w:rPr>
          <w:rFonts w:hint="eastAsia"/>
          <w:b/>
          <w:bCs/>
          <w:color w:val="000000"/>
          <w:rtl/>
        </w:rPr>
        <w:t>הוועדה</w:t>
      </w:r>
      <w:r w:rsidRPr="008814D8">
        <w:rPr>
          <w:b/>
          <w:bCs/>
          <w:color w:val="000000"/>
          <w:rtl/>
        </w:rPr>
        <w:t xml:space="preserve"> </w:t>
      </w:r>
      <w:r w:rsidRPr="008814D8">
        <w:rPr>
          <w:rFonts w:hint="eastAsia"/>
          <w:b/>
          <w:bCs/>
          <w:color w:val="000000"/>
          <w:rtl/>
        </w:rPr>
        <w:t>להעסקת</w:t>
      </w:r>
      <w:r w:rsidRPr="008814D8">
        <w:rPr>
          <w:b/>
          <w:bCs/>
          <w:color w:val="000000"/>
          <w:rtl/>
        </w:rPr>
        <w:t xml:space="preserve"> </w:t>
      </w:r>
      <w:r w:rsidRPr="008814D8">
        <w:rPr>
          <w:rFonts w:hint="eastAsia"/>
          <w:b/>
          <w:bCs/>
          <w:color w:val="000000"/>
          <w:rtl/>
        </w:rPr>
        <w:t>עורכי</w:t>
      </w:r>
      <w:r w:rsidRPr="008814D8">
        <w:rPr>
          <w:b/>
          <w:bCs/>
          <w:color w:val="000000"/>
          <w:rtl/>
        </w:rPr>
        <w:t xml:space="preserve"> </w:t>
      </w:r>
      <w:r w:rsidRPr="008814D8">
        <w:rPr>
          <w:rFonts w:hint="eastAsia"/>
          <w:b/>
          <w:bCs/>
          <w:color w:val="000000"/>
          <w:rtl/>
        </w:rPr>
        <w:t>דין</w:t>
      </w:r>
      <w:r w:rsidRPr="008814D8">
        <w:rPr>
          <w:b/>
          <w:bCs/>
          <w:color w:val="000000"/>
          <w:rtl/>
        </w:rPr>
        <w:t xml:space="preserve"> </w:t>
      </w:r>
      <w:r w:rsidRPr="008814D8">
        <w:rPr>
          <w:rFonts w:hint="eastAsia"/>
          <w:b/>
          <w:bCs/>
          <w:color w:val="000000"/>
          <w:rtl/>
        </w:rPr>
        <w:t>חיצוניים</w:t>
      </w:r>
      <w:r w:rsidRPr="008814D8">
        <w:rPr>
          <w:rFonts w:hint="cs"/>
          <w:color w:val="000000"/>
          <w:rtl/>
        </w:rPr>
        <w:t xml:space="preserve">). נוכח האמור לאחר אישור ועדת המכרזים על זכייתו של מציע במכרז, יפנה המשרד לוועדה להעסקת עורכי דין חיצונים לצורך קבלת אישורה </w:t>
      </w:r>
      <w:r w:rsidRPr="008814D8">
        <w:rPr>
          <w:rFonts w:hint="cs"/>
          <w:color w:val="000000"/>
          <w:rtl/>
        </w:rPr>
        <w:lastRenderedPageBreak/>
        <w:t xml:space="preserve">להעסקתו לצורך מתן השירותים. מתן אישור כאמור מהווה תנאי לחתימה על ההסכם ומתן השירותים. </w:t>
      </w:r>
    </w:p>
    <w:p w14:paraId="7147A95A" w14:textId="77777777" w:rsidR="00D273AC" w:rsidRPr="00027125" w:rsidRDefault="00D273AC" w:rsidP="00027125">
      <w:pPr>
        <w:numPr>
          <w:ilvl w:val="2"/>
          <w:numId w:val="3"/>
        </w:numPr>
        <w:spacing w:line="360" w:lineRule="auto"/>
        <w:jc w:val="both"/>
        <w:rPr>
          <w:color w:val="000000"/>
          <w:u w:val="single"/>
        </w:rPr>
      </w:pPr>
      <w:r w:rsidRPr="00027125">
        <w:rPr>
          <w:rFonts w:hint="eastAsia"/>
          <w:color w:val="000000"/>
          <w:u w:val="single"/>
          <w:rtl/>
        </w:rPr>
        <w:t>העדר</w:t>
      </w:r>
      <w:r w:rsidRPr="00027125">
        <w:rPr>
          <w:color w:val="000000"/>
          <w:u w:val="single"/>
          <w:rtl/>
        </w:rPr>
        <w:t xml:space="preserve"> </w:t>
      </w:r>
      <w:r w:rsidRPr="00027125">
        <w:rPr>
          <w:rFonts w:hint="eastAsia"/>
          <w:color w:val="000000"/>
          <w:u w:val="single"/>
          <w:rtl/>
        </w:rPr>
        <w:t>ניגוד</w:t>
      </w:r>
      <w:r w:rsidRPr="00027125">
        <w:rPr>
          <w:color w:val="000000"/>
          <w:u w:val="single"/>
          <w:rtl/>
        </w:rPr>
        <w:t xml:space="preserve"> </w:t>
      </w:r>
      <w:r w:rsidRPr="00027125">
        <w:rPr>
          <w:rFonts w:hint="eastAsia"/>
          <w:color w:val="000000"/>
          <w:u w:val="single"/>
          <w:rtl/>
        </w:rPr>
        <w:t>עניינים</w:t>
      </w:r>
    </w:p>
    <w:p w14:paraId="6538DC5A" w14:textId="77777777" w:rsidR="00D301B7" w:rsidRDefault="00D301B7" w:rsidP="00027125">
      <w:pPr>
        <w:numPr>
          <w:ilvl w:val="3"/>
          <w:numId w:val="3"/>
        </w:numPr>
        <w:spacing w:line="360" w:lineRule="auto"/>
        <w:ind w:left="2269" w:hanging="851"/>
        <w:jc w:val="both"/>
        <w:rPr>
          <w:color w:val="000000"/>
        </w:rPr>
      </w:pPr>
      <w:r>
        <w:rPr>
          <w:rFonts w:hint="cs"/>
          <w:color w:val="000000"/>
          <w:rtl/>
        </w:rPr>
        <w:t>בהתאם להוראות סעיף ה(1)(ז) בהנחיית היועץ המשפטי לממשלה</w:t>
      </w:r>
      <w:r w:rsidR="004061D7">
        <w:rPr>
          <w:rFonts w:hint="cs"/>
          <w:color w:val="000000"/>
          <w:rtl/>
        </w:rPr>
        <w:t xml:space="preserve"> מס'</w:t>
      </w:r>
      <w:r>
        <w:rPr>
          <w:rFonts w:hint="cs"/>
          <w:color w:val="000000"/>
          <w:rtl/>
        </w:rPr>
        <w:t xml:space="preserve"> 8.1100  - הסמכת תובעים ברשויות המקומיות ובוועדות המקומיות לתכנון ובנייה, יועץ משפטי של היחידה הארצית לאכיפת דיני התכנון והבניה במשרד האוצר לא יוכל לשמש כתובע של ועדה מקומית. נוכח האמור יידרש </w:t>
      </w:r>
      <w:r w:rsidR="0015681C">
        <w:rPr>
          <w:rFonts w:hint="cs"/>
          <w:color w:val="000000"/>
          <w:rtl/>
        </w:rPr>
        <w:t xml:space="preserve">ספק שהצעתו נתקבלה ואשר יוזמן על ידי המשרד להתקשר עימו, </w:t>
      </w:r>
      <w:r>
        <w:rPr>
          <w:rFonts w:hint="cs"/>
          <w:color w:val="000000"/>
          <w:rtl/>
        </w:rPr>
        <w:t xml:space="preserve">המשמש כתובע של ועדה מקומית </w:t>
      </w:r>
      <w:r w:rsidR="00D273AC">
        <w:rPr>
          <w:rFonts w:hint="cs"/>
          <w:color w:val="000000"/>
          <w:rtl/>
        </w:rPr>
        <w:t xml:space="preserve">לסיים את העסקתו כתובע כאמור כתנאי לחתימה על הסכם ההתקשרות. </w:t>
      </w:r>
    </w:p>
    <w:p w14:paraId="516A4FDF" w14:textId="77777777" w:rsidR="00D273AC" w:rsidRDefault="0015681C" w:rsidP="00027125">
      <w:pPr>
        <w:numPr>
          <w:ilvl w:val="3"/>
          <w:numId w:val="3"/>
        </w:numPr>
        <w:spacing w:line="360" w:lineRule="auto"/>
        <w:ind w:left="2269" w:hanging="851"/>
        <w:jc w:val="both"/>
        <w:rPr>
          <w:color w:val="000000"/>
        </w:rPr>
      </w:pPr>
      <w:r>
        <w:rPr>
          <w:rFonts w:hint="cs"/>
          <w:color w:val="000000"/>
          <w:rtl/>
        </w:rPr>
        <w:t xml:space="preserve">ספק </w:t>
      </w:r>
      <w:r w:rsidR="00D273AC">
        <w:rPr>
          <w:rFonts w:hint="cs"/>
          <w:color w:val="000000"/>
          <w:rtl/>
        </w:rPr>
        <w:t>כאמור, יידרש להעביר למזמין הודעה בכתב מטעם הוועדה המקומית כי העסקתו הסתיימה.</w:t>
      </w:r>
    </w:p>
    <w:p w14:paraId="7686FC6B" w14:textId="77777777" w:rsidR="00D273AC" w:rsidRDefault="00D273AC" w:rsidP="00027125">
      <w:pPr>
        <w:numPr>
          <w:ilvl w:val="3"/>
          <w:numId w:val="3"/>
        </w:numPr>
        <w:spacing w:line="360" w:lineRule="auto"/>
        <w:ind w:left="2269" w:hanging="851"/>
        <w:jc w:val="both"/>
        <w:rPr>
          <w:color w:val="000000"/>
        </w:rPr>
      </w:pPr>
      <w:r>
        <w:rPr>
          <w:rFonts w:hint="cs"/>
          <w:color w:val="000000"/>
          <w:rtl/>
        </w:rPr>
        <w:t xml:space="preserve">ועדת המכרזים תהיה רשאית בהתאם לשיקול דעתה הבלעדי </w:t>
      </w:r>
      <w:r w:rsidR="0015681C">
        <w:rPr>
          <w:rFonts w:hint="cs"/>
          <w:color w:val="000000"/>
          <w:rtl/>
        </w:rPr>
        <w:t xml:space="preserve">ובכפוף לקבלת אישור היועץ המשפטי לממשלה, </w:t>
      </w:r>
      <w:r>
        <w:rPr>
          <w:rFonts w:hint="cs"/>
          <w:color w:val="000000"/>
          <w:rtl/>
        </w:rPr>
        <w:t xml:space="preserve">לבחון אפשרות </w:t>
      </w:r>
      <w:r w:rsidR="00B94297">
        <w:rPr>
          <w:rFonts w:hint="cs"/>
          <w:color w:val="000000"/>
          <w:rtl/>
        </w:rPr>
        <w:t xml:space="preserve">להתקשר עם ספק כאמור וזאת בכפוף לעריכת הסדר ניגוד עניינים מתאים, הטלת מגבלות או ביצועה של כל פעולה אחרת נדרשת בהתאם להנחיות היועץ המשפטי לממשלה בנושא. </w:t>
      </w:r>
    </w:p>
    <w:p w14:paraId="338E8FFB" w14:textId="77777777" w:rsidR="00D301B7" w:rsidRDefault="00D301B7" w:rsidP="00027125">
      <w:pPr>
        <w:spacing w:line="360" w:lineRule="auto"/>
        <w:rPr>
          <w:color w:val="000000"/>
          <w:rtl/>
        </w:rPr>
      </w:pPr>
    </w:p>
    <w:p w14:paraId="7F365471" w14:textId="77777777" w:rsidR="00D301B7" w:rsidRPr="00027125" w:rsidRDefault="00D301B7" w:rsidP="00027125">
      <w:pPr>
        <w:spacing w:line="360" w:lineRule="auto"/>
        <w:rPr>
          <w:color w:val="000000"/>
          <w:rtl/>
        </w:rPr>
      </w:pPr>
    </w:p>
    <w:p w14:paraId="62525F18" w14:textId="77777777" w:rsidR="007A762D" w:rsidRDefault="00186106" w:rsidP="009355ED">
      <w:pPr>
        <w:numPr>
          <w:ilvl w:val="2"/>
          <w:numId w:val="3"/>
        </w:numPr>
        <w:tabs>
          <w:tab w:val="num" w:pos="1166"/>
        </w:tabs>
        <w:spacing w:line="360" w:lineRule="auto"/>
        <w:rPr>
          <w:color w:val="000000"/>
        </w:rPr>
      </w:pPr>
      <w:r w:rsidRPr="00186106">
        <w:rPr>
          <w:rFonts w:hint="cs"/>
          <w:color w:val="000000"/>
          <w:u w:val="single"/>
          <w:rtl/>
        </w:rPr>
        <w:t>ביטוח</w:t>
      </w:r>
    </w:p>
    <w:p w14:paraId="0D17193A" w14:textId="74D5EF88" w:rsidR="008D1F77" w:rsidRDefault="008D1F77" w:rsidP="00EE1239">
      <w:pPr>
        <w:spacing w:line="360" w:lineRule="auto"/>
        <w:ind w:left="1418"/>
        <w:jc w:val="both"/>
        <w:rPr>
          <w:color w:val="000000"/>
          <w:rtl/>
        </w:rPr>
      </w:pPr>
      <w:r>
        <w:rPr>
          <w:rFonts w:hint="cs"/>
          <w:color w:val="000000"/>
          <w:rtl/>
        </w:rPr>
        <w:t>הספק הזוכה</w:t>
      </w:r>
      <w:r>
        <w:rPr>
          <w:rFonts w:hint="cs"/>
          <w:rtl/>
        </w:rPr>
        <w:t xml:space="preserve"> יידרש</w:t>
      </w:r>
      <w:r w:rsidRPr="00A339E4">
        <w:rPr>
          <w:rFonts w:hint="cs"/>
          <w:rtl/>
        </w:rPr>
        <w:t xml:space="preserve"> לרכוש את כל הביטוחים המפורטים </w:t>
      </w:r>
      <w:r w:rsidR="002C29CC">
        <w:rPr>
          <w:rFonts w:hint="cs"/>
          <w:rtl/>
        </w:rPr>
        <w:t xml:space="preserve">בנספח </w:t>
      </w:r>
      <w:r w:rsidR="00E61864">
        <w:rPr>
          <w:rFonts w:hint="cs"/>
          <w:rtl/>
        </w:rPr>
        <w:t>ג</w:t>
      </w:r>
      <w:r w:rsidR="00A53D69">
        <w:rPr>
          <w:rFonts w:hint="cs"/>
          <w:rtl/>
        </w:rPr>
        <w:t xml:space="preserve">4 </w:t>
      </w:r>
      <w:r w:rsidR="002C29CC">
        <w:rPr>
          <w:rFonts w:hint="cs"/>
          <w:rtl/>
        </w:rPr>
        <w:t>להסכם</w:t>
      </w:r>
      <w:r w:rsidR="008D72DF" w:rsidRPr="00A339E4">
        <w:rPr>
          <w:rFonts w:hint="cs"/>
          <w:rtl/>
        </w:rPr>
        <w:t xml:space="preserve"> </w:t>
      </w:r>
      <w:r w:rsidRPr="00A339E4">
        <w:rPr>
          <w:rFonts w:hint="cs"/>
          <w:rtl/>
        </w:rPr>
        <w:t xml:space="preserve">על חשבונו ולהמציא העתק מאושר מהם למשרד במעמד </w:t>
      </w:r>
      <w:r w:rsidR="006973EC">
        <w:rPr>
          <w:rFonts w:hint="cs"/>
          <w:rtl/>
        </w:rPr>
        <w:t>ה</w:t>
      </w:r>
      <w:r w:rsidR="00C90F5C">
        <w:rPr>
          <w:rFonts w:hint="cs"/>
          <w:rtl/>
        </w:rPr>
        <w:t>חתימ</w:t>
      </w:r>
      <w:r w:rsidR="006973EC">
        <w:rPr>
          <w:rFonts w:hint="cs"/>
          <w:rtl/>
        </w:rPr>
        <w:t>ה על</w:t>
      </w:r>
      <w:r w:rsidR="00C90F5C">
        <w:rPr>
          <w:rFonts w:hint="cs"/>
          <w:rtl/>
        </w:rPr>
        <w:t xml:space="preserve"> הסכם ההתקשרות</w:t>
      </w:r>
      <w:r w:rsidRPr="00A339E4">
        <w:rPr>
          <w:rFonts w:hint="cs"/>
          <w:rtl/>
        </w:rPr>
        <w:t>.</w:t>
      </w:r>
      <w:r w:rsidR="00EE1239">
        <w:rPr>
          <w:rFonts w:hint="cs"/>
          <w:color w:val="000000"/>
          <w:rtl/>
        </w:rPr>
        <w:t xml:space="preserve"> למען הסר ספק יובהר כי נוסח הפוליסה הינו סופי ולא יאושרו </w:t>
      </w:r>
      <w:r w:rsidR="00EE1239">
        <w:rPr>
          <w:rFonts w:hint="cs"/>
          <w:color w:val="000000"/>
          <w:rtl/>
        </w:rPr>
        <w:lastRenderedPageBreak/>
        <w:t xml:space="preserve">שינויים כלשהם. במעמד הגשת ההצעה נדרש הספק, להגיש את הפוליסה חתומה על ידו בצירוף חותמת. </w:t>
      </w:r>
    </w:p>
    <w:p w14:paraId="4A2F8310" w14:textId="77777777" w:rsidR="00C069CD" w:rsidRDefault="00C069CD" w:rsidP="00A72C29">
      <w:pPr>
        <w:numPr>
          <w:ilvl w:val="2"/>
          <w:numId w:val="3"/>
        </w:numPr>
        <w:tabs>
          <w:tab w:val="num" w:pos="1166"/>
        </w:tabs>
        <w:spacing w:line="360" w:lineRule="auto"/>
        <w:jc w:val="both"/>
        <w:rPr>
          <w:color w:val="000000"/>
        </w:rPr>
      </w:pPr>
      <w:r>
        <w:rPr>
          <w:rFonts w:hint="cs"/>
          <w:color w:val="000000"/>
          <w:u w:val="single"/>
          <w:rtl/>
        </w:rPr>
        <w:t>בדיקה ביטחונית</w:t>
      </w:r>
      <w:r w:rsidR="000B2572">
        <w:rPr>
          <w:color w:val="000000"/>
          <w:u w:val="single"/>
          <w:rtl/>
        </w:rPr>
        <w:tab/>
      </w:r>
      <w:r>
        <w:rPr>
          <w:color w:val="000000"/>
          <w:u w:val="single"/>
          <w:rtl/>
        </w:rPr>
        <w:br/>
      </w:r>
      <w:r w:rsidRPr="00BC2815">
        <w:rPr>
          <w:rFonts w:hint="cs"/>
          <w:color w:val="000000"/>
          <w:rtl/>
        </w:rPr>
        <w:t xml:space="preserve">כל עובדי הספק הזוכה, </w:t>
      </w:r>
      <w:r w:rsidR="00322ED9">
        <w:rPr>
          <w:rFonts w:hint="cs"/>
          <w:color w:val="000000"/>
          <w:rtl/>
        </w:rPr>
        <w:t>ומי מטעמו</w:t>
      </w:r>
      <w:r w:rsidRPr="00BC2815">
        <w:rPr>
          <w:rFonts w:hint="cs"/>
          <w:color w:val="000000"/>
          <w:rtl/>
        </w:rPr>
        <w:t>, אשר יידרשו להגיע לאתרי המשרד יידרשו לעבור בדיקה ביטחונית בהתאם להנחיות קב"ט המשרד.</w:t>
      </w:r>
    </w:p>
    <w:p w14:paraId="1BC3D11C" w14:textId="77777777" w:rsidR="0020641F" w:rsidRDefault="0020641F" w:rsidP="008D52F5">
      <w:pPr>
        <w:numPr>
          <w:ilvl w:val="2"/>
          <w:numId w:val="3"/>
        </w:numPr>
        <w:spacing w:line="360" w:lineRule="auto"/>
      </w:pPr>
      <w:r w:rsidRPr="009B1B29">
        <w:rPr>
          <w:rFonts w:hint="cs"/>
          <w:u w:val="single"/>
          <w:rtl/>
        </w:rPr>
        <w:t>טופס פרטי ספק</w:t>
      </w:r>
      <w:r w:rsidRPr="009B1B29">
        <w:rPr>
          <w:u w:val="single"/>
          <w:rtl/>
        </w:rPr>
        <w:br/>
      </w:r>
      <w:r w:rsidRPr="009B1B29">
        <w:rPr>
          <w:rFonts w:hint="cs"/>
          <w:rtl/>
        </w:rPr>
        <w:t xml:space="preserve">הזוכה יידרש להעביר למשרד את טופס פרטי הספק (כולל נספחיו) המופיע כנספח </w:t>
      </w:r>
      <w:r w:rsidR="008D52F5">
        <w:rPr>
          <w:rFonts w:hint="cs"/>
          <w:rtl/>
        </w:rPr>
        <w:t>ה'</w:t>
      </w:r>
      <w:r w:rsidR="008D52F5" w:rsidRPr="009B1B29">
        <w:rPr>
          <w:rFonts w:hint="cs"/>
          <w:rtl/>
        </w:rPr>
        <w:t xml:space="preserve"> </w:t>
      </w:r>
      <w:r w:rsidRPr="009B1B29">
        <w:rPr>
          <w:rFonts w:hint="cs"/>
          <w:rtl/>
        </w:rPr>
        <w:t>למסמכי המכרז.</w:t>
      </w:r>
    </w:p>
    <w:p w14:paraId="4239DFE9" w14:textId="77777777" w:rsidR="00AD000B" w:rsidRPr="004F6F46" w:rsidRDefault="0020641F" w:rsidP="00A72C29">
      <w:pPr>
        <w:numPr>
          <w:ilvl w:val="2"/>
          <w:numId w:val="3"/>
        </w:numPr>
        <w:tabs>
          <w:tab w:val="num" w:pos="1166"/>
        </w:tabs>
        <w:spacing w:line="360" w:lineRule="auto"/>
        <w:jc w:val="both"/>
        <w:rPr>
          <w:color w:val="000000"/>
          <w:rtl/>
        </w:rPr>
      </w:pPr>
      <w:r w:rsidRPr="009847E0">
        <w:rPr>
          <w:rFonts w:hint="cs"/>
          <w:u w:val="single"/>
          <w:rtl/>
        </w:rPr>
        <w:t>פורטל הספקים הממשלתי</w:t>
      </w:r>
      <w:r w:rsidR="0040216E" w:rsidRPr="00A72C29">
        <w:rPr>
          <w:rFonts w:hint="cs"/>
          <w:rtl/>
        </w:rPr>
        <w:tab/>
      </w:r>
      <w:r w:rsidRPr="009847E0">
        <w:rPr>
          <w:rFonts w:hint="cs"/>
          <w:rtl/>
        </w:rPr>
        <w:br/>
      </w:r>
      <w:r>
        <w:rPr>
          <w:rtl/>
        </w:rPr>
        <w:t xml:space="preserve">הזוכה יידרש, בכפוף לשיקול דעתו של </w:t>
      </w:r>
      <w:r>
        <w:rPr>
          <w:rFonts w:hint="cs"/>
          <w:rtl/>
        </w:rPr>
        <w:t>המשרד</w:t>
      </w:r>
      <w:r>
        <w:rPr>
          <w:rtl/>
        </w:rPr>
        <w:t>, להגיש דיווחים וחשבונות הנדרשים לצורך תשלום עבור עבודתו, במסגרת פורטל הספקים הממשלתי, בשים לב להוראות התכ"מ והנחיות החשב הכללי הרלוונטיות.</w:t>
      </w:r>
    </w:p>
    <w:p w14:paraId="414FC516" w14:textId="77777777" w:rsidR="0020641F" w:rsidRDefault="0020641F" w:rsidP="004F6F46">
      <w:pPr>
        <w:spacing w:line="360" w:lineRule="auto"/>
        <w:ind w:left="1224"/>
        <w:jc w:val="both"/>
        <w:rPr>
          <w:color w:val="000000"/>
        </w:rPr>
      </w:pPr>
      <w:r>
        <w:rPr>
          <w:rtl/>
        </w:rPr>
        <w:t>יודגש, הזוכה יישא בכלל העלויות הכרוכות בהתחברות לפורטל הספקים הממשלת</w:t>
      </w:r>
      <w:r>
        <w:rPr>
          <w:rFonts w:hint="cs"/>
          <w:rtl/>
        </w:rPr>
        <w:t>י.</w:t>
      </w:r>
    </w:p>
    <w:p w14:paraId="2C48B5DC" w14:textId="77777777" w:rsidR="0020641F" w:rsidRPr="00BC2815" w:rsidRDefault="0020641F" w:rsidP="00A72C29">
      <w:pPr>
        <w:numPr>
          <w:ilvl w:val="2"/>
          <w:numId w:val="3"/>
        </w:numPr>
        <w:tabs>
          <w:tab w:val="num" w:pos="1166"/>
        </w:tabs>
        <w:spacing w:line="360" w:lineRule="auto"/>
        <w:jc w:val="both"/>
        <w:rPr>
          <w:color w:val="000000"/>
          <w:rtl/>
        </w:rPr>
      </w:pPr>
      <w:r w:rsidRPr="009B1B29">
        <w:rPr>
          <w:rFonts w:hint="cs"/>
          <w:b/>
          <w:bCs/>
          <w:rtl/>
        </w:rPr>
        <w:t>המשרד שומר לעצמו את הזכות לדרוש מהספק הזוכה אישורים והתחייבויות נוספים בהתאם לנסיבות העניין ולשיקול דעתו הבלעדי של המשרד</w:t>
      </w:r>
      <w:r w:rsidRPr="009B1B29">
        <w:rPr>
          <w:rFonts w:hint="cs"/>
          <w:rtl/>
        </w:rPr>
        <w:t>.</w:t>
      </w:r>
    </w:p>
    <w:p w14:paraId="7C757CBB" w14:textId="77777777" w:rsidR="00DF404B" w:rsidRPr="007D2C74" w:rsidRDefault="00DF404B" w:rsidP="00E24A16">
      <w:pPr>
        <w:spacing w:line="360" w:lineRule="auto"/>
        <w:jc w:val="both"/>
        <w:rPr>
          <w:color w:val="000000"/>
          <w:rtl/>
        </w:rPr>
      </w:pPr>
    </w:p>
    <w:p w14:paraId="423EFA89" w14:textId="77777777" w:rsidR="00284F3C" w:rsidRPr="006529B8" w:rsidRDefault="00284F3C" w:rsidP="009355ED">
      <w:pPr>
        <w:numPr>
          <w:ilvl w:val="1"/>
          <w:numId w:val="3"/>
        </w:numPr>
        <w:tabs>
          <w:tab w:val="num" w:pos="540"/>
        </w:tabs>
        <w:spacing w:line="360" w:lineRule="auto"/>
        <w:jc w:val="both"/>
        <w:rPr>
          <w:b/>
          <w:bCs/>
          <w:color w:val="000000"/>
          <w:rtl/>
        </w:rPr>
      </w:pPr>
      <w:r w:rsidRPr="006529B8">
        <w:rPr>
          <w:rFonts w:hint="cs"/>
          <w:b/>
          <w:bCs/>
          <w:color w:val="000000"/>
          <w:rtl/>
        </w:rPr>
        <w:t>זכויות המשרד</w:t>
      </w:r>
    </w:p>
    <w:p w14:paraId="051E2321" w14:textId="77777777" w:rsidR="00284F3C" w:rsidRDefault="00284F3C" w:rsidP="009355ED">
      <w:pPr>
        <w:numPr>
          <w:ilvl w:val="2"/>
          <w:numId w:val="3"/>
        </w:numPr>
        <w:tabs>
          <w:tab w:val="num" w:pos="972"/>
        </w:tabs>
        <w:spacing w:line="360" w:lineRule="auto"/>
        <w:jc w:val="both"/>
        <w:rPr>
          <w:color w:val="000000"/>
        </w:rPr>
      </w:pPr>
      <w:r w:rsidRPr="007D2C74">
        <w:rPr>
          <w:rFonts w:hint="cs"/>
          <w:color w:val="000000"/>
          <w:rtl/>
        </w:rPr>
        <w:t xml:space="preserve">המשרד </w:t>
      </w:r>
      <w:r w:rsidR="0069228E" w:rsidRPr="007D2C74">
        <w:rPr>
          <w:rFonts w:hint="cs"/>
          <w:color w:val="000000"/>
          <w:rtl/>
        </w:rPr>
        <w:t xml:space="preserve">אינו </w:t>
      </w:r>
      <w:r w:rsidRPr="007D2C74">
        <w:rPr>
          <w:rFonts w:hint="cs"/>
          <w:color w:val="000000"/>
          <w:rtl/>
        </w:rPr>
        <w:t>מ</w:t>
      </w:r>
      <w:r w:rsidR="0069228E" w:rsidRPr="007D2C74">
        <w:rPr>
          <w:rFonts w:hint="cs"/>
          <w:color w:val="000000"/>
          <w:rtl/>
        </w:rPr>
        <w:t>חויב</w:t>
      </w:r>
      <w:r w:rsidRPr="007D2C74">
        <w:rPr>
          <w:rFonts w:hint="cs"/>
          <w:color w:val="000000"/>
          <w:rtl/>
        </w:rPr>
        <w:t xml:space="preserve"> </w:t>
      </w:r>
      <w:r w:rsidR="006529B8">
        <w:rPr>
          <w:rFonts w:hint="cs"/>
          <w:color w:val="000000"/>
          <w:rtl/>
        </w:rPr>
        <w:t>להתקשר עם מי מהמציעים כספק</w:t>
      </w:r>
      <w:r w:rsidRPr="007D2C74">
        <w:rPr>
          <w:rFonts w:hint="cs"/>
          <w:color w:val="000000"/>
          <w:rtl/>
        </w:rPr>
        <w:t>. כל הכרעה בנושא זה נתונה לשיקול דעתו הבלעדי של המשרד</w:t>
      </w:r>
      <w:r w:rsidR="0040216E">
        <w:rPr>
          <w:rFonts w:hint="cs"/>
          <w:color w:val="000000"/>
          <w:rtl/>
        </w:rPr>
        <w:t xml:space="preserve"> וכפוף לאישורה של הוועדה להעסקת יועצים משפטיים חיצוניים למשרדי הממשלה במשרד המשפטים</w:t>
      </w:r>
      <w:r w:rsidRPr="007D2C74">
        <w:rPr>
          <w:rFonts w:hint="cs"/>
          <w:color w:val="000000"/>
          <w:rtl/>
        </w:rPr>
        <w:t>.</w:t>
      </w:r>
      <w:r w:rsidR="0040216E">
        <w:rPr>
          <w:rFonts w:hint="cs"/>
          <w:color w:val="000000"/>
          <w:rtl/>
        </w:rPr>
        <w:t xml:space="preserve"> </w:t>
      </w:r>
    </w:p>
    <w:p w14:paraId="703655CB" w14:textId="77777777" w:rsidR="00284F3C" w:rsidRDefault="00284F3C" w:rsidP="009C77E1">
      <w:pPr>
        <w:numPr>
          <w:ilvl w:val="2"/>
          <w:numId w:val="3"/>
        </w:numPr>
        <w:tabs>
          <w:tab w:val="num" w:pos="972"/>
        </w:tabs>
        <w:spacing w:line="360" w:lineRule="auto"/>
        <w:jc w:val="both"/>
        <w:rPr>
          <w:color w:val="000000"/>
        </w:rPr>
      </w:pPr>
      <w:r w:rsidRPr="007D2C74">
        <w:rPr>
          <w:rFonts w:hint="cs"/>
          <w:color w:val="000000"/>
          <w:rtl/>
        </w:rPr>
        <w:t xml:space="preserve">המשרד </w:t>
      </w:r>
      <w:r w:rsidR="009C77E1">
        <w:rPr>
          <w:rFonts w:hint="cs"/>
          <w:color w:val="000000"/>
          <w:rtl/>
        </w:rPr>
        <w:t xml:space="preserve">ייבחר בארבעה ספקים לצורך מתן השירותים, כאמור בסעיף 1.3. המשרד יהיה רשאי להחליף את המחוז אליו צוות ספק באחד המחוזות האחרים </w:t>
      </w:r>
      <w:r w:rsidR="009C77E1">
        <w:rPr>
          <w:rFonts w:hint="cs"/>
          <w:color w:val="000000"/>
          <w:rtl/>
        </w:rPr>
        <w:lastRenderedPageBreak/>
        <w:t>בו פועלת היחידה</w:t>
      </w:r>
      <w:r w:rsidR="00AD000B">
        <w:rPr>
          <w:rFonts w:hint="cs"/>
          <w:color w:val="000000"/>
          <w:rtl/>
        </w:rPr>
        <w:t>, או לצוותו למחוז נוסף מבין המחוזות האחרים בהם פועלת היחידה,</w:t>
      </w:r>
      <w:r w:rsidR="009C77E1">
        <w:rPr>
          <w:rFonts w:hint="cs"/>
          <w:color w:val="000000"/>
          <w:rtl/>
        </w:rPr>
        <w:t xml:space="preserve"> בהתאם לשיקול דעתו הבלעדי וצרכיו המקצועיים</w:t>
      </w:r>
      <w:r w:rsidRPr="007D2C74">
        <w:rPr>
          <w:rFonts w:hint="cs"/>
          <w:color w:val="000000"/>
          <w:rtl/>
        </w:rPr>
        <w:t>.</w:t>
      </w:r>
    </w:p>
    <w:p w14:paraId="6F863E69" w14:textId="77777777" w:rsidR="007814E7" w:rsidRPr="007814E7" w:rsidRDefault="007814E7" w:rsidP="0071010F">
      <w:pPr>
        <w:numPr>
          <w:ilvl w:val="2"/>
          <w:numId w:val="3"/>
        </w:numPr>
        <w:tabs>
          <w:tab w:val="num" w:pos="972"/>
        </w:tabs>
        <w:spacing w:line="360" w:lineRule="auto"/>
        <w:jc w:val="both"/>
        <w:rPr>
          <w:color w:val="000000"/>
        </w:rPr>
      </w:pPr>
      <w:r w:rsidRPr="0071010F">
        <w:rPr>
          <w:rFonts w:hint="cs"/>
          <w:color w:val="000000"/>
          <w:rtl/>
        </w:rPr>
        <w:t xml:space="preserve">המזמין שומר לעצמו את הזכות, </w:t>
      </w:r>
      <w:r w:rsidRPr="007814E7">
        <w:rPr>
          <w:rFonts w:hint="cs"/>
          <w:color w:val="000000"/>
          <w:rtl/>
        </w:rPr>
        <w:t>בהתאם לשיקול דעתו הבלעדי וצרכיו המקצועיים</w:t>
      </w:r>
      <w:r>
        <w:rPr>
          <w:rFonts w:hint="cs"/>
          <w:color w:val="000000"/>
          <w:rtl/>
        </w:rPr>
        <w:t>,</w:t>
      </w:r>
      <w:r w:rsidRPr="0071010F">
        <w:rPr>
          <w:rFonts w:hint="cs"/>
          <w:color w:val="000000"/>
          <w:rtl/>
        </w:rPr>
        <w:t xml:space="preserve"> להעביר מספק, אשר מנוע מלטפל בתיק בשל ניגוד עניינים אישי או מכל סוג אחר, את התיק, לטיפולו של ספק אחר במחוז אחר וזאת באופן  שווה בין הספקים. </w:t>
      </w:r>
    </w:p>
    <w:p w14:paraId="0C15311E" w14:textId="77777777" w:rsidR="00284F3C" w:rsidRPr="007D2C74" w:rsidRDefault="00284F3C" w:rsidP="009355ED">
      <w:pPr>
        <w:numPr>
          <w:ilvl w:val="2"/>
          <w:numId w:val="3"/>
        </w:numPr>
        <w:tabs>
          <w:tab w:val="num" w:pos="972"/>
        </w:tabs>
        <w:spacing w:line="360" w:lineRule="auto"/>
        <w:jc w:val="both"/>
        <w:rPr>
          <w:color w:val="000000"/>
        </w:rPr>
      </w:pPr>
      <w:r w:rsidRPr="007D2C74">
        <w:rPr>
          <w:rFonts w:hint="cs"/>
          <w:color w:val="000000"/>
          <w:rtl/>
        </w:rPr>
        <w:t>המשרד רשאי ב</w:t>
      </w:r>
      <w:r w:rsidR="008C0E84" w:rsidRPr="007D2C74">
        <w:rPr>
          <w:rFonts w:hint="cs"/>
          <w:color w:val="000000"/>
          <w:rtl/>
        </w:rPr>
        <w:t>מהלך הבדיקה וההערכה לפנות ל</w:t>
      </w:r>
      <w:r w:rsidRPr="007D2C74">
        <w:rPr>
          <w:rFonts w:hint="cs"/>
          <w:color w:val="000000"/>
          <w:rtl/>
        </w:rPr>
        <w:t>מציע כדי לקבל הבהרות להצעתו או כדי להסיר אי בהירויות שעלולות להתעורר וזאת בכפוף לקבוע בחוק חובת המכרזים, התשנ"</w:t>
      </w:r>
      <w:r w:rsidR="00FB50A3" w:rsidRPr="007D2C74">
        <w:rPr>
          <w:rFonts w:hint="cs"/>
          <w:color w:val="000000"/>
          <w:rtl/>
        </w:rPr>
        <w:t>ב</w:t>
      </w:r>
      <w:r w:rsidRPr="007D2C74">
        <w:rPr>
          <w:rFonts w:hint="cs"/>
          <w:color w:val="000000"/>
          <w:rtl/>
        </w:rPr>
        <w:t>-199</w:t>
      </w:r>
      <w:r w:rsidR="00FB50A3" w:rsidRPr="007D2C74">
        <w:rPr>
          <w:rFonts w:hint="cs"/>
          <w:color w:val="000000"/>
          <w:rtl/>
        </w:rPr>
        <w:t>2</w:t>
      </w:r>
      <w:r w:rsidRPr="007D2C74">
        <w:rPr>
          <w:rFonts w:hint="cs"/>
          <w:color w:val="000000"/>
          <w:rtl/>
        </w:rPr>
        <w:t xml:space="preserve"> והתקנות שהותקנו לפיו.</w:t>
      </w:r>
    </w:p>
    <w:p w14:paraId="2409FFD3" w14:textId="77777777" w:rsidR="00284F3C" w:rsidRPr="007D2C74" w:rsidRDefault="00284F3C" w:rsidP="009355ED">
      <w:pPr>
        <w:numPr>
          <w:ilvl w:val="2"/>
          <w:numId w:val="3"/>
        </w:numPr>
        <w:tabs>
          <w:tab w:val="num" w:pos="972"/>
        </w:tabs>
        <w:spacing w:line="360" w:lineRule="auto"/>
        <w:jc w:val="both"/>
        <w:rPr>
          <w:color w:val="000000"/>
          <w:rtl/>
        </w:rPr>
      </w:pPr>
      <w:r w:rsidRPr="007D2C74">
        <w:rPr>
          <w:rFonts w:hint="cs"/>
          <w:color w:val="000000"/>
          <w:rtl/>
        </w:rPr>
        <w:t xml:space="preserve">המשרד רשאי לבטל את </w:t>
      </w:r>
      <w:r w:rsidR="006F351D">
        <w:rPr>
          <w:rFonts w:hint="cs"/>
          <w:color w:val="000000"/>
          <w:rtl/>
        </w:rPr>
        <w:t>המכרז</w:t>
      </w:r>
      <w:r w:rsidRPr="007D2C74">
        <w:rPr>
          <w:rFonts w:hint="cs"/>
          <w:color w:val="000000"/>
          <w:rtl/>
        </w:rPr>
        <w:t xml:space="preserve"> או לצאת </w:t>
      </w:r>
      <w:r w:rsidR="006F351D">
        <w:rPr>
          <w:rFonts w:hint="cs"/>
          <w:color w:val="000000"/>
          <w:rtl/>
        </w:rPr>
        <w:t>למכרז חדש</w:t>
      </w:r>
      <w:r w:rsidRPr="007D2C74">
        <w:rPr>
          <w:rFonts w:hint="cs"/>
          <w:color w:val="000000"/>
          <w:rtl/>
        </w:rPr>
        <w:t xml:space="preserve"> וזאת על פי החלטתו, ללא מתן הסברים לספק או לכל גורם אחר.</w:t>
      </w:r>
    </w:p>
    <w:p w14:paraId="2EA816C6" w14:textId="77777777" w:rsidR="00284F3C" w:rsidRPr="007D2C74" w:rsidRDefault="00284F3C" w:rsidP="009355ED">
      <w:pPr>
        <w:numPr>
          <w:ilvl w:val="2"/>
          <w:numId w:val="3"/>
        </w:numPr>
        <w:tabs>
          <w:tab w:val="num" w:pos="1166"/>
        </w:tabs>
        <w:spacing w:line="360" w:lineRule="auto"/>
        <w:jc w:val="both"/>
        <w:rPr>
          <w:color w:val="000000"/>
          <w:rtl/>
        </w:rPr>
      </w:pPr>
      <w:r w:rsidRPr="007D2C74">
        <w:rPr>
          <w:rFonts w:hint="cs"/>
          <w:color w:val="000000"/>
          <w:rtl/>
        </w:rPr>
        <w:t>המשרד שומר לעצמו את הזכות לפסול על הסף מציע, אשר יתגלה כי כלל בהצעתו מידע שיקרי או מטעה.</w:t>
      </w:r>
    </w:p>
    <w:p w14:paraId="017E6A99" w14:textId="77777777" w:rsidR="00284F3C" w:rsidRDefault="00284F3C" w:rsidP="00FF0FE2">
      <w:pPr>
        <w:numPr>
          <w:ilvl w:val="2"/>
          <w:numId w:val="3"/>
        </w:numPr>
        <w:tabs>
          <w:tab w:val="num" w:pos="1166"/>
        </w:tabs>
        <w:spacing w:line="360" w:lineRule="auto"/>
        <w:jc w:val="both"/>
        <w:rPr>
          <w:color w:val="000000"/>
        </w:rPr>
      </w:pPr>
      <w:r w:rsidRPr="007D2C74">
        <w:rPr>
          <w:rFonts w:hint="cs"/>
          <w:color w:val="000000"/>
          <w:rtl/>
        </w:rPr>
        <w:t xml:space="preserve">כל הנחיה, הדרכה והוראה שניתנו או יינתנו על ידי </w:t>
      </w:r>
      <w:r w:rsidR="006529B8">
        <w:rPr>
          <w:rFonts w:hint="cs"/>
          <w:color w:val="000000"/>
          <w:rtl/>
        </w:rPr>
        <w:t>נציגי המשרד</w:t>
      </w:r>
      <w:r w:rsidR="00EB139E" w:rsidRPr="007D2C74">
        <w:rPr>
          <w:rFonts w:hint="cs"/>
          <w:color w:val="000000"/>
          <w:rtl/>
        </w:rPr>
        <w:t xml:space="preserve"> ד</w:t>
      </w:r>
      <w:r w:rsidRPr="007D2C74">
        <w:rPr>
          <w:rFonts w:hint="cs"/>
          <w:color w:val="000000"/>
          <w:rtl/>
        </w:rPr>
        <w:t xml:space="preserve">ינן כדין הנחיית המזמין בלבד ולא יהיה בהן כדי ליצור כל יחסי עובד/מעביד עם </w:t>
      </w:r>
      <w:r w:rsidR="009B01BA" w:rsidRPr="007D2C74">
        <w:rPr>
          <w:rFonts w:hint="cs"/>
          <w:color w:val="000000"/>
          <w:rtl/>
        </w:rPr>
        <w:t>הזוכה</w:t>
      </w:r>
      <w:r w:rsidRPr="007D2C74">
        <w:rPr>
          <w:rFonts w:hint="cs"/>
          <w:color w:val="000000"/>
          <w:rtl/>
        </w:rPr>
        <w:t xml:space="preserve"> או עם עובדיו</w:t>
      </w:r>
      <w:r w:rsidR="00F4083F" w:rsidRPr="007D2C74">
        <w:rPr>
          <w:rFonts w:hint="cs"/>
          <w:color w:val="000000"/>
          <w:rtl/>
        </w:rPr>
        <w:t xml:space="preserve"> ו</w:t>
      </w:r>
      <w:r w:rsidR="006441A5">
        <w:rPr>
          <w:rFonts w:hint="cs"/>
          <w:color w:val="000000"/>
          <w:rtl/>
        </w:rPr>
        <w:t>עם</w:t>
      </w:r>
      <w:r w:rsidR="00F4083F" w:rsidRPr="007D2C74">
        <w:rPr>
          <w:rFonts w:hint="cs"/>
          <w:color w:val="000000"/>
          <w:rtl/>
        </w:rPr>
        <w:t xml:space="preserve"> שולחיו</w:t>
      </w:r>
      <w:r w:rsidR="00EB139E" w:rsidRPr="007D2C74">
        <w:rPr>
          <w:rFonts w:hint="cs"/>
          <w:color w:val="000000"/>
          <w:rtl/>
        </w:rPr>
        <w:t xml:space="preserve"> ומי מטעמו</w:t>
      </w:r>
      <w:r w:rsidRPr="007D2C74">
        <w:rPr>
          <w:rFonts w:hint="cs"/>
          <w:color w:val="000000"/>
          <w:rtl/>
        </w:rPr>
        <w:t xml:space="preserve">. כמו כן, לא תשחרר כל הדרכה, הנחיה או הוראה כנ"ל את </w:t>
      </w:r>
      <w:r w:rsidR="009B01BA" w:rsidRPr="007D2C74">
        <w:rPr>
          <w:rFonts w:hint="cs"/>
          <w:color w:val="000000"/>
          <w:rtl/>
        </w:rPr>
        <w:t>הזוכה</w:t>
      </w:r>
      <w:r w:rsidRPr="007D2C74">
        <w:rPr>
          <w:rFonts w:hint="cs"/>
          <w:color w:val="000000"/>
          <w:rtl/>
        </w:rPr>
        <w:t xml:space="preserve"> ממילוי כל התחייבויותיו לפי מכרז זה ולפי ההסכם שייחתם.</w:t>
      </w:r>
    </w:p>
    <w:p w14:paraId="69CC19B1" w14:textId="77777777" w:rsidR="006529B8" w:rsidRDefault="006529B8" w:rsidP="009355ED">
      <w:pPr>
        <w:numPr>
          <w:ilvl w:val="2"/>
          <w:numId w:val="3"/>
        </w:numPr>
        <w:tabs>
          <w:tab w:val="num" w:pos="1166"/>
        </w:tabs>
        <w:spacing w:line="360" w:lineRule="auto"/>
        <w:jc w:val="both"/>
        <w:rPr>
          <w:color w:val="000000"/>
        </w:rPr>
      </w:pPr>
      <w:r>
        <w:rPr>
          <w:rFonts w:hint="cs"/>
          <w:color w:val="000000"/>
          <w:rtl/>
        </w:rPr>
        <w:t>למשרד זכות לסרב לקבל שירות מנותן/י שירות מסוים/ים</w:t>
      </w:r>
      <w:r w:rsidR="005C31A5">
        <w:rPr>
          <w:rFonts w:hint="cs"/>
          <w:color w:val="000000"/>
          <w:rtl/>
        </w:rPr>
        <w:t xml:space="preserve"> מטעם הספק הזוכה</w:t>
      </w:r>
      <w:r>
        <w:rPr>
          <w:rFonts w:hint="cs"/>
          <w:color w:val="000000"/>
          <w:rtl/>
        </w:rPr>
        <w:t>.</w:t>
      </w:r>
    </w:p>
    <w:p w14:paraId="56027849" w14:textId="77777777" w:rsidR="006529B8" w:rsidRDefault="006529B8" w:rsidP="00EF3EFD">
      <w:pPr>
        <w:numPr>
          <w:ilvl w:val="2"/>
          <w:numId w:val="3"/>
        </w:numPr>
        <w:tabs>
          <w:tab w:val="num" w:pos="1166"/>
        </w:tabs>
        <w:spacing w:line="360" w:lineRule="auto"/>
        <w:jc w:val="both"/>
        <w:rPr>
          <w:color w:val="000000"/>
        </w:rPr>
      </w:pPr>
      <w:r>
        <w:rPr>
          <w:rFonts w:hint="cs"/>
          <w:color w:val="000000"/>
          <w:rtl/>
        </w:rPr>
        <w:t>המשרד אינו מתחייב לרכוש את השירות בחלקו או במלואו</w:t>
      </w:r>
      <w:r w:rsidR="004F6F46">
        <w:rPr>
          <w:rFonts w:hint="cs"/>
          <w:rtl/>
        </w:rPr>
        <w:t xml:space="preserve"> </w:t>
      </w:r>
      <w:r w:rsidR="00EF3EFD">
        <w:rPr>
          <w:rFonts w:hint="cs"/>
          <w:rtl/>
        </w:rPr>
        <w:t xml:space="preserve">וכן אין המשרד מתחייב למספר הזוכים ולהיקף עבודה מינימאלי. </w:t>
      </w:r>
    </w:p>
    <w:p w14:paraId="37CD7DC8" w14:textId="77777777" w:rsidR="006529B8" w:rsidRDefault="006529B8" w:rsidP="006529B8">
      <w:pPr>
        <w:spacing w:line="360" w:lineRule="auto"/>
        <w:ind w:left="360"/>
        <w:rPr>
          <w:b/>
          <w:bCs/>
          <w:color w:val="000000"/>
        </w:rPr>
      </w:pPr>
    </w:p>
    <w:p w14:paraId="615F45C2" w14:textId="77777777" w:rsidR="006529B8" w:rsidRDefault="006529B8" w:rsidP="009355ED">
      <w:pPr>
        <w:numPr>
          <w:ilvl w:val="1"/>
          <w:numId w:val="3"/>
        </w:numPr>
        <w:tabs>
          <w:tab w:val="num" w:pos="540"/>
        </w:tabs>
        <w:spacing w:line="360" w:lineRule="auto"/>
        <w:rPr>
          <w:b/>
          <w:bCs/>
          <w:color w:val="000000"/>
        </w:rPr>
      </w:pPr>
      <w:r w:rsidRPr="006529B8">
        <w:rPr>
          <w:rFonts w:hint="cs"/>
          <w:b/>
          <w:bCs/>
          <w:color w:val="000000"/>
          <w:rtl/>
        </w:rPr>
        <w:t>בעלות על המפרט ועל ההצעה</w:t>
      </w:r>
    </w:p>
    <w:p w14:paraId="1F041718" w14:textId="77777777" w:rsidR="006529B8" w:rsidRDefault="006529B8" w:rsidP="009355ED">
      <w:pPr>
        <w:numPr>
          <w:ilvl w:val="2"/>
          <w:numId w:val="3"/>
        </w:numPr>
        <w:tabs>
          <w:tab w:val="num" w:pos="1166"/>
        </w:tabs>
        <w:spacing w:line="360" w:lineRule="auto"/>
        <w:jc w:val="both"/>
        <w:rPr>
          <w:color w:val="000000"/>
        </w:rPr>
      </w:pPr>
      <w:r>
        <w:rPr>
          <w:rFonts w:hint="cs"/>
          <w:color w:val="000000"/>
          <w:rtl/>
        </w:rPr>
        <w:lastRenderedPageBreak/>
        <w:t>מפרט זה הינו קניינו הרוחני של המשרד אשר מועבר לספק לצורך הגשת הצעה בלבד. אין לעשות בו שימוש שאינו לצורך הגשת ההצעה.</w:t>
      </w:r>
    </w:p>
    <w:p w14:paraId="7AF6B19B" w14:textId="77777777" w:rsidR="006529B8" w:rsidRDefault="006529B8" w:rsidP="009355ED">
      <w:pPr>
        <w:numPr>
          <w:ilvl w:val="2"/>
          <w:numId w:val="3"/>
        </w:numPr>
        <w:tabs>
          <w:tab w:val="num" w:pos="1166"/>
        </w:tabs>
        <w:spacing w:line="360" w:lineRule="auto"/>
        <w:jc w:val="both"/>
        <w:rPr>
          <w:color w:val="000000"/>
        </w:rPr>
      </w:pPr>
      <w:r>
        <w:rPr>
          <w:rFonts w:hint="cs"/>
          <w:color w:val="000000"/>
          <w:rtl/>
        </w:rPr>
        <w:t>מסמך התשובה (ההצעה) הינו רכושו של המציע. למשרד תהא האפשרות להשתמש בהצעה ובמידע האמור בה לכל צורך הקשור בפעילותו.</w:t>
      </w:r>
    </w:p>
    <w:p w14:paraId="650888DC" w14:textId="77777777" w:rsidR="006E1F2C" w:rsidRDefault="006E1F2C" w:rsidP="006E1F2C">
      <w:pPr>
        <w:numPr>
          <w:ilvl w:val="1"/>
          <w:numId w:val="3"/>
        </w:numPr>
        <w:spacing w:line="360" w:lineRule="auto"/>
        <w:ind w:left="852" w:hanging="492"/>
        <w:jc w:val="both"/>
        <w:rPr>
          <w:color w:val="000000"/>
        </w:rPr>
      </w:pPr>
      <w:r w:rsidRPr="00A72C29">
        <w:rPr>
          <w:rFonts w:hint="eastAsia"/>
          <w:color w:val="000000"/>
          <w:rtl/>
        </w:rPr>
        <w:t>סמכות</w:t>
      </w:r>
      <w:r w:rsidRPr="00A72C29">
        <w:rPr>
          <w:color w:val="000000"/>
          <w:rtl/>
        </w:rPr>
        <w:t xml:space="preserve"> </w:t>
      </w:r>
      <w:r w:rsidRPr="00A72C29">
        <w:rPr>
          <w:rFonts w:hint="eastAsia"/>
          <w:color w:val="000000"/>
          <w:rtl/>
        </w:rPr>
        <w:t>השיפוט</w:t>
      </w:r>
      <w:r w:rsidRPr="00A72C29">
        <w:rPr>
          <w:color w:val="000000"/>
          <w:rtl/>
        </w:rPr>
        <w:t xml:space="preserve"> </w:t>
      </w:r>
      <w:r w:rsidRPr="00A72C29">
        <w:rPr>
          <w:rFonts w:hint="eastAsia"/>
          <w:color w:val="000000"/>
          <w:rtl/>
        </w:rPr>
        <w:t>בכל</w:t>
      </w:r>
      <w:r w:rsidRPr="00A72C29">
        <w:rPr>
          <w:color w:val="000000"/>
          <w:rtl/>
        </w:rPr>
        <w:t xml:space="preserve"> </w:t>
      </w:r>
      <w:r w:rsidRPr="00A72C29">
        <w:rPr>
          <w:rFonts w:hint="eastAsia"/>
          <w:color w:val="000000"/>
          <w:rtl/>
        </w:rPr>
        <w:t>הקשור</w:t>
      </w:r>
      <w:r w:rsidRPr="00A72C29">
        <w:rPr>
          <w:color w:val="000000"/>
          <w:rtl/>
        </w:rPr>
        <w:t xml:space="preserve"> </w:t>
      </w:r>
      <w:r w:rsidRPr="00A72C29">
        <w:rPr>
          <w:rFonts w:hint="eastAsia"/>
          <w:color w:val="000000"/>
          <w:rtl/>
        </w:rPr>
        <w:t>לעניינים</w:t>
      </w:r>
      <w:r w:rsidRPr="00A72C29">
        <w:rPr>
          <w:color w:val="000000"/>
          <w:rtl/>
        </w:rPr>
        <w:t xml:space="preserve"> </w:t>
      </w:r>
      <w:r w:rsidRPr="00A72C29">
        <w:rPr>
          <w:rFonts w:hint="eastAsia"/>
          <w:color w:val="000000"/>
          <w:rtl/>
        </w:rPr>
        <w:t>ולנושאים</w:t>
      </w:r>
      <w:r w:rsidRPr="00A72C29">
        <w:rPr>
          <w:color w:val="000000"/>
          <w:rtl/>
        </w:rPr>
        <w:t xml:space="preserve"> </w:t>
      </w:r>
      <w:r w:rsidRPr="00A72C29">
        <w:rPr>
          <w:rFonts w:hint="eastAsia"/>
          <w:color w:val="000000"/>
          <w:rtl/>
        </w:rPr>
        <w:t>הנוגעים</w:t>
      </w:r>
      <w:r w:rsidRPr="00A72C29">
        <w:rPr>
          <w:color w:val="000000"/>
          <w:rtl/>
        </w:rPr>
        <w:t xml:space="preserve"> </w:t>
      </w:r>
      <w:r w:rsidRPr="00A72C29">
        <w:rPr>
          <w:rFonts w:hint="eastAsia"/>
          <w:color w:val="000000"/>
          <w:rtl/>
        </w:rPr>
        <w:t>למכרז</w:t>
      </w:r>
      <w:r w:rsidRPr="00A72C29">
        <w:rPr>
          <w:color w:val="000000"/>
          <w:rtl/>
        </w:rPr>
        <w:t xml:space="preserve"> </w:t>
      </w:r>
      <w:r w:rsidRPr="00A72C29">
        <w:rPr>
          <w:rFonts w:hint="eastAsia"/>
          <w:color w:val="000000"/>
          <w:rtl/>
        </w:rPr>
        <w:t>זה</w:t>
      </w:r>
      <w:r w:rsidRPr="00A72C29">
        <w:rPr>
          <w:color w:val="000000"/>
          <w:rtl/>
        </w:rPr>
        <w:t xml:space="preserve">, </w:t>
      </w:r>
      <w:r w:rsidRPr="00A72C29">
        <w:rPr>
          <w:rFonts w:hint="eastAsia"/>
          <w:color w:val="000000"/>
          <w:rtl/>
        </w:rPr>
        <w:t>בכל</w:t>
      </w:r>
      <w:r w:rsidRPr="00A72C29">
        <w:rPr>
          <w:color w:val="000000"/>
          <w:rtl/>
        </w:rPr>
        <w:t xml:space="preserve"> </w:t>
      </w:r>
      <w:r w:rsidRPr="00A72C29">
        <w:rPr>
          <w:rFonts w:hint="eastAsia"/>
          <w:color w:val="000000"/>
          <w:rtl/>
        </w:rPr>
        <w:t>תביעה</w:t>
      </w:r>
      <w:r w:rsidRPr="00A72C29">
        <w:rPr>
          <w:color w:val="000000"/>
          <w:rtl/>
        </w:rPr>
        <w:t xml:space="preserve"> </w:t>
      </w:r>
      <w:r w:rsidRPr="00A72C29">
        <w:rPr>
          <w:rFonts w:hint="eastAsia"/>
          <w:color w:val="000000"/>
          <w:rtl/>
        </w:rPr>
        <w:t>הנובעת</w:t>
      </w:r>
      <w:r w:rsidRPr="00A72C29">
        <w:rPr>
          <w:color w:val="000000"/>
          <w:rtl/>
        </w:rPr>
        <w:t xml:space="preserve"> </w:t>
      </w:r>
      <w:r w:rsidRPr="00A72C29">
        <w:rPr>
          <w:rFonts w:hint="eastAsia"/>
          <w:color w:val="000000"/>
          <w:rtl/>
        </w:rPr>
        <w:t>מהליך</w:t>
      </w:r>
      <w:r w:rsidRPr="00A72C29">
        <w:rPr>
          <w:color w:val="000000"/>
          <w:rtl/>
        </w:rPr>
        <w:t xml:space="preserve"> </w:t>
      </w:r>
      <w:r w:rsidRPr="00A72C29">
        <w:rPr>
          <w:rFonts w:hint="eastAsia"/>
          <w:color w:val="000000"/>
          <w:rtl/>
        </w:rPr>
        <w:t>ניהול</w:t>
      </w:r>
      <w:r w:rsidRPr="00A72C29">
        <w:rPr>
          <w:color w:val="000000"/>
          <w:rtl/>
        </w:rPr>
        <w:t xml:space="preserve"> </w:t>
      </w:r>
      <w:r w:rsidRPr="00A72C29">
        <w:rPr>
          <w:rFonts w:hint="eastAsia"/>
          <w:color w:val="000000"/>
          <w:rtl/>
        </w:rPr>
        <w:t>מכרז</w:t>
      </w:r>
      <w:r w:rsidRPr="00A72C29">
        <w:rPr>
          <w:color w:val="000000"/>
          <w:rtl/>
        </w:rPr>
        <w:t xml:space="preserve"> </w:t>
      </w:r>
      <w:r w:rsidRPr="00A72C29">
        <w:rPr>
          <w:rFonts w:hint="eastAsia"/>
          <w:color w:val="000000"/>
          <w:rtl/>
        </w:rPr>
        <w:t>זה</w:t>
      </w:r>
      <w:r w:rsidRPr="00A72C29">
        <w:rPr>
          <w:color w:val="000000"/>
          <w:rtl/>
        </w:rPr>
        <w:t xml:space="preserve">, </w:t>
      </w:r>
      <w:r w:rsidRPr="00A72C29">
        <w:rPr>
          <w:rFonts w:hint="eastAsia"/>
          <w:color w:val="000000"/>
          <w:rtl/>
        </w:rPr>
        <w:t>תהיה</w:t>
      </w:r>
      <w:r w:rsidRPr="00A72C29">
        <w:rPr>
          <w:color w:val="000000"/>
          <w:rtl/>
        </w:rPr>
        <w:t xml:space="preserve"> </w:t>
      </w:r>
      <w:r w:rsidRPr="00A72C29">
        <w:rPr>
          <w:rFonts w:hint="eastAsia"/>
          <w:color w:val="000000"/>
          <w:rtl/>
        </w:rPr>
        <w:t>לבתי</w:t>
      </w:r>
      <w:r w:rsidRPr="00A72C29">
        <w:rPr>
          <w:color w:val="000000"/>
          <w:rtl/>
        </w:rPr>
        <w:t xml:space="preserve"> </w:t>
      </w:r>
      <w:r w:rsidRPr="00A72C29">
        <w:rPr>
          <w:rFonts w:hint="eastAsia"/>
          <w:color w:val="000000"/>
          <w:rtl/>
        </w:rPr>
        <w:t>המשפט</w:t>
      </w:r>
      <w:r w:rsidRPr="00A72C29">
        <w:rPr>
          <w:color w:val="000000"/>
          <w:rtl/>
        </w:rPr>
        <w:t xml:space="preserve"> </w:t>
      </w:r>
      <w:r w:rsidRPr="00A72C29">
        <w:rPr>
          <w:rFonts w:hint="eastAsia"/>
          <w:color w:val="000000"/>
          <w:rtl/>
        </w:rPr>
        <w:t>בעיר</w:t>
      </w:r>
      <w:r w:rsidRPr="00A72C29">
        <w:rPr>
          <w:color w:val="000000"/>
          <w:rtl/>
        </w:rPr>
        <w:t xml:space="preserve"> </w:t>
      </w:r>
      <w:r w:rsidRPr="00A72C29">
        <w:rPr>
          <w:rFonts w:hint="eastAsia"/>
          <w:color w:val="000000"/>
          <w:rtl/>
        </w:rPr>
        <w:t>ירושלים</w:t>
      </w:r>
      <w:r w:rsidRPr="00A72C29">
        <w:rPr>
          <w:color w:val="000000"/>
          <w:rtl/>
        </w:rPr>
        <w:t xml:space="preserve"> </w:t>
      </w:r>
      <w:r w:rsidRPr="00A72C29">
        <w:rPr>
          <w:rFonts w:hint="eastAsia"/>
          <w:color w:val="000000"/>
          <w:rtl/>
        </w:rPr>
        <w:t>בלבד</w:t>
      </w:r>
      <w:r w:rsidRPr="00A72C29">
        <w:rPr>
          <w:color w:val="000000"/>
          <w:rtl/>
        </w:rPr>
        <w:t>.</w:t>
      </w:r>
    </w:p>
    <w:p w14:paraId="13773C03" w14:textId="77777777" w:rsidR="004F6F46" w:rsidRPr="00A72C29" w:rsidRDefault="004F6F46" w:rsidP="004F6F46">
      <w:pPr>
        <w:spacing w:line="360" w:lineRule="auto"/>
        <w:ind w:left="360"/>
        <w:jc w:val="both"/>
        <w:rPr>
          <w:color w:val="000000"/>
        </w:rPr>
      </w:pPr>
    </w:p>
    <w:p w14:paraId="6045FBA1" w14:textId="77777777" w:rsidR="006529B8" w:rsidRDefault="006529B8" w:rsidP="009355ED">
      <w:pPr>
        <w:numPr>
          <w:ilvl w:val="0"/>
          <w:numId w:val="3"/>
        </w:numPr>
        <w:tabs>
          <w:tab w:val="num" w:pos="108"/>
        </w:tabs>
        <w:spacing w:line="360" w:lineRule="auto"/>
        <w:rPr>
          <w:b/>
          <w:bCs/>
          <w:color w:val="000000"/>
          <w:u w:val="single"/>
        </w:rPr>
      </w:pPr>
      <w:r w:rsidRPr="006529B8">
        <w:rPr>
          <w:rFonts w:hint="cs"/>
          <w:b/>
          <w:bCs/>
          <w:color w:val="000000"/>
          <w:u w:val="single"/>
          <w:rtl/>
        </w:rPr>
        <w:t>השירות</w:t>
      </w:r>
      <w:r w:rsidR="008D1F77">
        <w:rPr>
          <w:rFonts w:hint="cs"/>
          <w:b/>
          <w:bCs/>
          <w:color w:val="000000"/>
          <w:u w:val="single"/>
          <w:rtl/>
        </w:rPr>
        <w:t>ים</w:t>
      </w:r>
      <w:r w:rsidRPr="006529B8">
        <w:rPr>
          <w:rFonts w:hint="cs"/>
          <w:b/>
          <w:bCs/>
          <w:color w:val="000000"/>
          <w:u w:val="single"/>
          <w:rtl/>
        </w:rPr>
        <w:t xml:space="preserve"> </w:t>
      </w:r>
    </w:p>
    <w:p w14:paraId="77D346B2" w14:textId="77777777" w:rsidR="005F7549" w:rsidRPr="005F7549" w:rsidRDefault="006529B8" w:rsidP="009355ED">
      <w:pPr>
        <w:numPr>
          <w:ilvl w:val="1"/>
          <w:numId w:val="3"/>
        </w:numPr>
        <w:tabs>
          <w:tab w:val="num" w:pos="540"/>
        </w:tabs>
        <w:spacing w:line="360" w:lineRule="auto"/>
        <w:rPr>
          <w:b/>
          <w:bCs/>
          <w:color w:val="000000"/>
        </w:rPr>
      </w:pPr>
      <w:r w:rsidRPr="00D34093">
        <w:rPr>
          <w:rFonts w:hint="cs"/>
          <w:b/>
          <w:bCs/>
          <w:color w:val="000000"/>
          <w:rtl/>
        </w:rPr>
        <w:t>כללי</w:t>
      </w:r>
    </w:p>
    <w:p w14:paraId="7F4C1A7D" w14:textId="77777777" w:rsidR="005F7549" w:rsidRDefault="00D34093" w:rsidP="005F7549">
      <w:pPr>
        <w:spacing w:line="360" w:lineRule="auto"/>
        <w:ind w:left="792"/>
        <w:rPr>
          <w:color w:val="000000"/>
          <w:rtl/>
        </w:rPr>
      </w:pPr>
      <w:r>
        <w:rPr>
          <w:rFonts w:hint="cs"/>
          <w:color w:val="000000"/>
          <w:rtl/>
        </w:rPr>
        <w:t>בפרק זה יוגדרו ויפורטו, בין היתר, השירותים נשוא מכרז זה.</w:t>
      </w:r>
    </w:p>
    <w:p w14:paraId="25A1291E" w14:textId="77777777" w:rsidR="00242742" w:rsidRDefault="00D34093" w:rsidP="000D780E">
      <w:pPr>
        <w:spacing w:line="360" w:lineRule="auto"/>
        <w:ind w:left="792"/>
        <w:rPr>
          <w:b/>
          <w:bCs/>
          <w:color w:val="000000"/>
        </w:rPr>
      </w:pPr>
      <w:r>
        <w:rPr>
          <w:rFonts w:hint="cs"/>
          <w:color w:val="000000"/>
          <w:rtl/>
        </w:rPr>
        <w:t xml:space="preserve">כמפורט במסמכי מכרז זה, השירותים נשוא מכרז זה (להלן </w:t>
      </w:r>
      <w:r w:rsidR="005F7549">
        <w:rPr>
          <w:color w:val="000000"/>
          <w:rtl/>
        </w:rPr>
        <w:t>–</w:t>
      </w:r>
      <w:r w:rsidR="005F7549">
        <w:rPr>
          <w:rFonts w:hint="cs"/>
          <w:color w:val="000000"/>
          <w:rtl/>
        </w:rPr>
        <w:t xml:space="preserve"> </w:t>
      </w:r>
      <w:r>
        <w:rPr>
          <w:rFonts w:hint="cs"/>
          <w:color w:val="000000"/>
          <w:rtl/>
        </w:rPr>
        <w:t>"השיר</w:t>
      </w:r>
      <w:r w:rsidR="008D1F77">
        <w:rPr>
          <w:rFonts w:hint="cs"/>
          <w:color w:val="000000"/>
          <w:rtl/>
        </w:rPr>
        <w:t>ות") הינם הדרישות מהספקים הנדרשים</w:t>
      </w:r>
      <w:r>
        <w:rPr>
          <w:rFonts w:hint="cs"/>
          <w:color w:val="000000"/>
          <w:rtl/>
        </w:rPr>
        <w:t xml:space="preserve"> על כל הכרוך בכך.</w:t>
      </w:r>
    </w:p>
    <w:p w14:paraId="32B3398B" w14:textId="77777777" w:rsidR="00D34093" w:rsidRPr="00D34093" w:rsidRDefault="00D34093" w:rsidP="009355ED">
      <w:pPr>
        <w:numPr>
          <w:ilvl w:val="1"/>
          <w:numId w:val="3"/>
        </w:numPr>
        <w:tabs>
          <w:tab w:val="num" w:pos="540"/>
        </w:tabs>
        <w:spacing w:line="360" w:lineRule="auto"/>
        <w:rPr>
          <w:b/>
          <w:bCs/>
          <w:color w:val="000000"/>
        </w:rPr>
      </w:pPr>
      <w:bookmarkStart w:id="5" w:name="_Ref344701581"/>
      <w:r w:rsidRPr="00D34093">
        <w:rPr>
          <w:rFonts w:hint="cs"/>
          <w:b/>
          <w:bCs/>
          <w:color w:val="000000"/>
          <w:rtl/>
        </w:rPr>
        <w:t>השירותים המבוקשים במכרז</w:t>
      </w:r>
      <w:bookmarkEnd w:id="5"/>
    </w:p>
    <w:p w14:paraId="20B35494" w14:textId="77777777" w:rsidR="000F450B" w:rsidRDefault="00D34093" w:rsidP="00722269">
      <w:pPr>
        <w:numPr>
          <w:ilvl w:val="2"/>
          <w:numId w:val="3"/>
        </w:numPr>
        <w:tabs>
          <w:tab w:val="num" w:pos="1166"/>
        </w:tabs>
        <w:spacing w:line="360" w:lineRule="auto"/>
        <w:jc w:val="both"/>
        <w:rPr>
          <w:color w:val="000000"/>
        </w:rPr>
      </w:pPr>
      <w:r w:rsidRPr="00D34093">
        <w:rPr>
          <w:rFonts w:hint="cs"/>
          <w:color w:val="000000"/>
          <w:u w:val="single"/>
          <w:rtl/>
        </w:rPr>
        <w:t>כללי</w:t>
      </w:r>
      <w:r w:rsidR="000F450B">
        <w:rPr>
          <w:color w:val="000000"/>
          <w:u w:val="single"/>
          <w:rtl/>
        </w:rPr>
        <w:br/>
      </w:r>
      <w:r w:rsidR="00801ABC" w:rsidRPr="00401257">
        <w:rPr>
          <w:rFonts w:hint="cs"/>
          <w:color w:val="000000"/>
          <w:rtl/>
        </w:rPr>
        <w:t xml:space="preserve">קהל היעד לשירותים </w:t>
      </w:r>
      <w:r w:rsidR="00722269">
        <w:rPr>
          <w:rFonts w:hint="cs"/>
          <w:color w:val="000000"/>
          <w:rtl/>
        </w:rPr>
        <w:t xml:space="preserve">הינו </w:t>
      </w:r>
      <w:r w:rsidR="002C29CC">
        <w:rPr>
          <w:rFonts w:hint="cs"/>
          <w:rtl/>
        </w:rPr>
        <w:t>ה</w:t>
      </w:r>
      <w:r w:rsidR="00911429">
        <w:rPr>
          <w:rFonts w:hint="cs"/>
          <w:rtl/>
        </w:rPr>
        <w:t xml:space="preserve">יחידה הארצית </w:t>
      </w:r>
      <w:r w:rsidR="000D780E">
        <w:rPr>
          <w:rFonts w:hint="cs"/>
          <w:color w:val="000000"/>
          <w:rtl/>
        </w:rPr>
        <w:t>במשרד ה</w:t>
      </w:r>
      <w:r w:rsidR="00911429">
        <w:rPr>
          <w:rFonts w:hint="cs"/>
          <w:color w:val="000000"/>
          <w:rtl/>
        </w:rPr>
        <w:t>אוצר</w:t>
      </w:r>
      <w:r w:rsidR="000D780E">
        <w:rPr>
          <w:rFonts w:hint="cs"/>
          <w:color w:val="000000"/>
          <w:rtl/>
        </w:rPr>
        <w:t>.</w:t>
      </w:r>
    </w:p>
    <w:p w14:paraId="1AC06565" w14:textId="77777777" w:rsidR="005A6DC3" w:rsidRPr="005A6DC3" w:rsidRDefault="000D780E" w:rsidP="009355ED">
      <w:pPr>
        <w:numPr>
          <w:ilvl w:val="2"/>
          <w:numId w:val="3"/>
        </w:numPr>
        <w:tabs>
          <w:tab w:val="num" w:pos="1166"/>
        </w:tabs>
        <w:spacing w:line="360" w:lineRule="auto"/>
        <w:jc w:val="both"/>
        <w:rPr>
          <w:color w:val="000000"/>
        </w:rPr>
      </w:pPr>
      <w:r>
        <w:rPr>
          <w:rFonts w:hint="cs"/>
          <w:color w:val="000000"/>
          <w:u w:val="single"/>
          <w:rtl/>
        </w:rPr>
        <w:t>רקע</w:t>
      </w:r>
    </w:p>
    <w:p w14:paraId="61FE8CEF" w14:textId="308420F8" w:rsidR="000D780E" w:rsidRDefault="005A6DC3" w:rsidP="003B7DF7">
      <w:pPr>
        <w:numPr>
          <w:ilvl w:val="3"/>
          <w:numId w:val="3"/>
        </w:numPr>
        <w:spacing w:line="360" w:lineRule="auto"/>
        <w:ind w:left="2266" w:hanging="848"/>
        <w:jc w:val="both"/>
        <w:rPr>
          <w:color w:val="000000"/>
        </w:rPr>
      </w:pPr>
      <w:r>
        <w:rPr>
          <w:rFonts w:hint="cs"/>
          <w:rtl/>
        </w:rPr>
        <w:t>משרד ה</w:t>
      </w:r>
      <w:r w:rsidR="00590CD4">
        <w:rPr>
          <w:rFonts w:hint="cs"/>
          <w:rtl/>
        </w:rPr>
        <w:t>אוצר</w:t>
      </w:r>
      <w:r>
        <w:rPr>
          <w:rFonts w:hint="cs"/>
          <w:rtl/>
        </w:rPr>
        <w:t>, באמצעות ה</w:t>
      </w:r>
      <w:r w:rsidR="00590CD4">
        <w:rPr>
          <w:rFonts w:hint="cs"/>
          <w:rtl/>
        </w:rPr>
        <w:t>יחידה הארצית</w:t>
      </w:r>
      <w:r>
        <w:rPr>
          <w:rFonts w:hint="cs"/>
          <w:rtl/>
        </w:rPr>
        <w:t xml:space="preserve">, מבקש </w:t>
      </w:r>
      <w:r w:rsidR="003B7DF7">
        <w:rPr>
          <w:rFonts w:hint="cs"/>
          <w:rtl/>
        </w:rPr>
        <w:t xml:space="preserve">להתקשר עם </w:t>
      </w:r>
      <w:r>
        <w:rPr>
          <w:rFonts w:hint="cs"/>
          <w:rtl/>
        </w:rPr>
        <w:t>עורכי דין</w:t>
      </w:r>
      <w:r w:rsidR="002F33D9">
        <w:rPr>
          <w:rFonts w:hint="cs"/>
          <w:rtl/>
        </w:rPr>
        <w:t>,</w:t>
      </w:r>
      <w:r w:rsidRPr="00E17662">
        <w:rPr>
          <w:rFonts w:hint="cs"/>
          <w:rtl/>
        </w:rPr>
        <w:t xml:space="preserve"> </w:t>
      </w:r>
      <w:r w:rsidRPr="00C96AD1">
        <w:rPr>
          <w:rFonts w:hint="cs"/>
          <w:rtl/>
        </w:rPr>
        <w:t xml:space="preserve">לשם מתן שירותים משפטיים למזמין, </w:t>
      </w:r>
      <w:r w:rsidR="002F33D9">
        <w:rPr>
          <w:rFonts w:hint="cs"/>
          <w:rtl/>
        </w:rPr>
        <w:t xml:space="preserve">כיועצים משפטיים </w:t>
      </w:r>
      <w:r w:rsidR="002F33D9">
        <w:rPr>
          <w:rFonts w:hint="cs"/>
          <w:b/>
          <w:rtl/>
        </w:rPr>
        <w:t>להכנה וליווי של תיקי חקירה</w:t>
      </w:r>
      <w:r w:rsidR="002F33D9" w:rsidDel="002F33D9">
        <w:rPr>
          <w:rFonts w:hint="cs"/>
          <w:rtl/>
        </w:rPr>
        <w:t xml:space="preserve"> </w:t>
      </w:r>
      <w:r w:rsidR="002F33D9">
        <w:rPr>
          <w:rFonts w:hint="cs"/>
          <w:rtl/>
        </w:rPr>
        <w:t>ו</w:t>
      </w:r>
      <w:r w:rsidR="000D195A">
        <w:rPr>
          <w:rFonts w:hint="cs"/>
          <w:rtl/>
        </w:rPr>
        <w:t xml:space="preserve">של הוצאת צווים </w:t>
      </w:r>
      <w:r w:rsidR="002F33D9">
        <w:rPr>
          <w:rFonts w:hint="cs"/>
          <w:rtl/>
        </w:rPr>
        <w:t>מנהליים</w:t>
      </w:r>
      <w:r>
        <w:rPr>
          <w:rFonts w:hint="cs"/>
          <w:rtl/>
        </w:rPr>
        <w:t xml:space="preserve">. זאת, בהליכים פליליים </w:t>
      </w:r>
      <w:r w:rsidR="000B2572">
        <w:rPr>
          <w:rFonts w:hint="cs"/>
          <w:rtl/>
        </w:rPr>
        <w:t>ומנהליים</w:t>
      </w:r>
      <w:r w:rsidR="002F33D9">
        <w:rPr>
          <w:rFonts w:hint="cs"/>
          <w:rtl/>
        </w:rPr>
        <w:t xml:space="preserve"> </w:t>
      </w:r>
      <w:r>
        <w:rPr>
          <w:rFonts w:hint="cs"/>
          <w:rtl/>
        </w:rPr>
        <w:t xml:space="preserve">לפי חוק התכנון והבנייה, התשכ"ה-1965 (ובכלל זה </w:t>
      </w:r>
      <w:r>
        <w:rPr>
          <w:rtl/>
        </w:rPr>
        <w:t>–</w:t>
      </w:r>
      <w:r>
        <w:rPr>
          <w:rFonts w:hint="cs"/>
          <w:rtl/>
        </w:rPr>
        <w:t xml:space="preserve"> לפי פרק י' לחוק דהיום</w:t>
      </w:r>
      <w:r w:rsidR="00467373">
        <w:rPr>
          <w:rFonts w:ascii="Times New Roman" w:hAnsi="Times New Roman" w:hint="cs"/>
          <w:rtl/>
        </w:rPr>
        <w:t>)</w:t>
      </w:r>
      <w:r w:rsidR="001C02F9">
        <w:rPr>
          <w:rFonts w:ascii="Times New Roman" w:hAnsi="Times New Roman" w:hint="cs"/>
          <w:rtl/>
        </w:rPr>
        <w:t>.</w:t>
      </w:r>
    </w:p>
    <w:p w14:paraId="7D71A455" w14:textId="77777777" w:rsidR="005A6DC3" w:rsidRPr="005A6DC3" w:rsidRDefault="005A6DC3" w:rsidP="00A72C29">
      <w:pPr>
        <w:numPr>
          <w:ilvl w:val="3"/>
          <w:numId w:val="3"/>
        </w:numPr>
        <w:spacing w:line="360" w:lineRule="auto"/>
        <w:ind w:left="2266" w:hanging="848"/>
        <w:jc w:val="both"/>
      </w:pPr>
      <w:r w:rsidRPr="00D62FFD">
        <w:rPr>
          <w:rFonts w:hint="cs"/>
          <w:rtl/>
        </w:rPr>
        <w:t>תפקיד היוע</w:t>
      </w:r>
      <w:r w:rsidR="002F33D9">
        <w:rPr>
          <w:rFonts w:hint="cs"/>
          <w:rtl/>
        </w:rPr>
        <w:t>צים</w:t>
      </w:r>
      <w:r w:rsidRPr="00D62FFD">
        <w:rPr>
          <w:rFonts w:hint="cs"/>
          <w:rtl/>
        </w:rPr>
        <w:t xml:space="preserve"> המשפטי</w:t>
      </w:r>
      <w:r w:rsidR="002F33D9">
        <w:rPr>
          <w:rFonts w:hint="cs"/>
          <w:rtl/>
        </w:rPr>
        <w:t>ים</w:t>
      </w:r>
      <w:r w:rsidRPr="00D62FFD">
        <w:rPr>
          <w:rFonts w:hint="cs"/>
          <w:rtl/>
        </w:rPr>
        <w:t xml:space="preserve"> בהליכים השונים המטופלים בפיקוח המ</w:t>
      </w:r>
      <w:r>
        <w:rPr>
          <w:rFonts w:hint="cs"/>
          <w:rtl/>
        </w:rPr>
        <w:t>זמין</w:t>
      </w:r>
      <w:r w:rsidRPr="00D62FFD">
        <w:rPr>
          <w:rFonts w:hint="cs"/>
          <w:rtl/>
        </w:rPr>
        <w:t>, הוא תפקיד מורכב, המחייב ידע, הבנה ונ</w:t>
      </w:r>
      <w:r>
        <w:rPr>
          <w:rFonts w:hint="cs"/>
          <w:rtl/>
        </w:rPr>
        <w:t>י</w:t>
      </w:r>
      <w:r w:rsidRPr="00D62FFD">
        <w:rPr>
          <w:rFonts w:hint="cs"/>
          <w:rtl/>
        </w:rPr>
        <w:t>סיון בתחומי המשפט הפלילי</w:t>
      </w:r>
      <w:r w:rsidR="002F33D9">
        <w:rPr>
          <w:rFonts w:hint="cs"/>
          <w:rtl/>
        </w:rPr>
        <w:t xml:space="preserve">, </w:t>
      </w:r>
      <w:r w:rsidRPr="00D62FFD">
        <w:rPr>
          <w:rFonts w:hint="cs"/>
          <w:rtl/>
        </w:rPr>
        <w:t>המהותי והדיוני</w:t>
      </w:r>
      <w:r>
        <w:rPr>
          <w:rFonts w:hint="cs"/>
          <w:rtl/>
        </w:rPr>
        <w:t>;</w:t>
      </w:r>
      <w:r w:rsidRPr="00D62FFD">
        <w:rPr>
          <w:rFonts w:hint="cs"/>
          <w:rtl/>
        </w:rPr>
        <w:t xml:space="preserve"> </w:t>
      </w:r>
      <w:r>
        <w:rPr>
          <w:rFonts w:hint="cs"/>
          <w:rtl/>
        </w:rPr>
        <w:t xml:space="preserve">היכרות של </w:t>
      </w:r>
      <w:r w:rsidRPr="00D62FFD">
        <w:rPr>
          <w:rFonts w:hint="cs"/>
          <w:rtl/>
        </w:rPr>
        <w:t>דיני התכנון והבנייה</w:t>
      </w:r>
      <w:r>
        <w:rPr>
          <w:rFonts w:hint="cs"/>
          <w:rtl/>
        </w:rPr>
        <w:t xml:space="preserve">, של משפט </w:t>
      </w:r>
      <w:r>
        <w:rPr>
          <w:rFonts w:hint="cs"/>
          <w:rtl/>
        </w:rPr>
        <w:lastRenderedPageBreak/>
        <w:t>אזרחי ומנהלי,</w:t>
      </w:r>
      <w:r w:rsidRPr="00D62FFD">
        <w:rPr>
          <w:rFonts w:hint="cs"/>
          <w:rtl/>
        </w:rPr>
        <w:t xml:space="preserve"> ו</w:t>
      </w:r>
      <w:r>
        <w:rPr>
          <w:rFonts w:hint="cs"/>
          <w:rtl/>
        </w:rPr>
        <w:t xml:space="preserve">של </w:t>
      </w:r>
      <w:r w:rsidRPr="00D62FFD">
        <w:rPr>
          <w:rFonts w:hint="cs"/>
          <w:rtl/>
        </w:rPr>
        <w:t xml:space="preserve">תחומים קשורים נוספים, דוגמת </w:t>
      </w:r>
      <w:r>
        <w:rPr>
          <w:rFonts w:hint="cs"/>
          <w:rtl/>
        </w:rPr>
        <w:t xml:space="preserve">דיני מקרקעין, </w:t>
      </w:r>
      <w:r w:rsidRPr="00D62FFD">
        <w:rPr>
          <w:rFonts w:hint="cs"/>
          <w:rtl/>
        </w:rPr>
        <w:t xml:space="preserve">דיני רישוי עסקים, </w:t>
      </w:r>
      <w:r>
        <w:rPr>
          <w:rFonts w:hint="cs"/>
          <w:rtl/>
        </w:rPr>
        <w:t xml:space="preserve">דיני </w:t>
      </w:r>
      <w:r w:rsidRPr="00D62FFD">
        <w:rPr>
          <w:rFonts w:hint="cs"/>
          <w:rtl/>
        </w:rPr>
        <w:t>הגנת הסביבה</w:t>
      </w:r>
      <w:r>
        <w:rPr>
          <w:rFonts w:hint="cs"/>
          <w:rtl/>
        </w:rPr>
        <w:t xml:space="preserve"> וכיו"ב</w:t>
      </w:r>
      <w:r w:rsidRPr="00D62FFD">
        <w:rPr>
          <w:rFonts w:hint="cs"/>
          <w:rtl/>
        </w:rPr>
        <w:t xml:space="preserve">. לצד המיומנויות המשפטיות, </w:t>
      </w:r>
      <w:r>
        <w:rPr>
          <w:rFonts w:hint="cs"/>
          <w:rtl/>
        </w:rPr>
        <w:t>ה</w:t>
      </w:r>
      <w:r w:rsidRPr="00D62FFD">
        <w:rPr>
          <w:rFonts w:hint="cs"/>
          <w:rtl/>
        </w:rPr>
        <w:t>תפקיד</w:t>
      </w:r>
      <w:r>
        <w:rPr>
          <w:rFonts w:hint="cs"/>
          <w:rtl/>
        </w:rPr>
        <w:t>ים האמורים</w:t>
      </w:r>
      <w:r w:rsidRPr="00D62FFD">
        <w:rPr>
          <w:rFonts w:hint="cs"/>
          <w:rtl/>
        </w:rPr>
        <w:t xml:space="preserve"> מחייב</w:t>
      </w:r>
      <w:r>
        <w:rPr>
          <w:rFonts w:hint="cs"/>
          <w:rtl/>
        </w:rPr>
        <w:t>ים</w:t>
      </w:r>
      <w:r w:rsidRPr="00D62FFD">
        <w:rPr>
          <w:rFonts w:hint="cs"/>
          <w:rtl/>
        </w:rPr>
        <w:t xml:space="preserve"> </w:t>
      </w:r>
      <w:r>
        <w:rPr>
          <w:rFonts w:hint="cs"/>
          <w:rtl/>
        </w:rPr>
        <w:t>יכולת ל</w:t>
      </w:r>
      <w:r w:rsidR="00E07B66">
        <w:rPr>
          <w:rFonts w:hint="cs"/>
          <w:rtl/>
        </w:rPr>
        <w:t>ייעץ</w:t>
      </w:r>
      <w:r>
        <w:rPr>
          <w:rFonts w:hint="cs"/>
          <w:rtl/>
        </w:rPr>
        <w:t xml:space="preserve"> </w:t>
      </w:r>
      <w:r w:rsidR="00E07B66">
        <w:rPr>
          <w:rFonts w:hint="cs"/>
          <w:rtl/>
        </w:rPr>
        <w:t>ל</w:t>
      </w:r>
      <w:r w:rsidR="00D003C3">
        <w:rPr>
          <w:rFonts w:hint="cs"/>
          <w:rtl/>
        </w:rPr>
        <w:t xml:space="preserve">חקירות </w:t>
      </w:r>
      <w:r w:rsidR="00E07B66">
        <w:rPr>
          <w:rFonts w:hint="cs"/>
          <w:rtl/>
        </w:rPr>
        <w:t xml:space="preserve">היחידה הארצית, לרבות בעניין הערכת הצורך להוציא צווים מנהליים ותוקפם </w:t>
      </w:r>
      <w:r w:rsidR="00D003C3">
        <w:rPr>
          <w:rFonts w:hint="cs"/>
          <w:rtl/>
        </w:rPr>
        <w:t>ו</w:t>
      </w:r>
      <w:r w:rsidR="00E07B66">
        <w:rPr>
          <w:rFonts w:hint="cs"/>
          <w:rtl/>
        </w:rPr>
        <w:t xml:space="preserve">בעניין </w:t>
      </w:r>
      <w:r>
        <w:rPr>
          <w:rFonts w:hint="cs"/>
          <w:rtl/>
        </w:rPr>
        <w:t xml:space="preserve">הליכים בבית משפט (הערכת ראיות, </w:t>
      </w:r>
      <w:r w:rsidR="002F33D9">
        <w:rPr>
          <w:rFonts w:hint="cs"/>
          <w:rtl/>
        </w:rPr>
        <w:t xml:space="preserve">, </w:t>
      </w:r>
      <w:r>
        <w:rPr>
          <w:rFonts w:hint="cs"/>
          <w:rtl/>
        </w:rPr>
        <w:t>הצגת ראיות בבית המשפט, טיעונים וכיו"ב);</w:t>
      </w:r>
    </w:p>
    <w:p w14:paraId="0BBA4638" w14:textId="77777777" w:rsidR="00DE0EE1" w:rsidRPr="00DE0EE1" w:rsidRDefault="001C02F9" w:rsidP="00285E6D">
      <w:pPr>
        <w:numPr>
          <w:ilvl w:val="2"/>
          <w:numId w:val="3"/>
        </w:numPr>
        <w:tabs>
          <w:tab w:val="num" w:pos="1166"/>
        </w:tabs>
        <w:spacing w:line="360" w:lineRule="auto"/>
      </w:pPr>
      <w:r w:rsidRPr="001D1A30">
        <w:rPr>
          <w:rFonts w:hint="cs"/>
          <w:color w:val="000000"/>
          <w:u w:val="single"/>
          <w:rtl/>
        </w:rPr>
        <w:t>מתכונת הביצוע</w:t>
      </w:r>
    </w:p>
    <w:p w14:paraId="04249735" w14:textId="77777777" w:rsidR="00BD355F" w:rsidRPr="00285E6D" w:rsidRDefault="005A6DC3" w:rsidP="00F269BC">
      <w:pPr>
        <w:numPr>
          <w:ilvl w:val="3"/>
          <w:numId w:val="3"/>
        </w:numPr>
        <w:spacing w:line="360" w:lineRule="auto"/>
        <w:ind w:left="2269" w:hanging="851"/>
        <w:jc w:val="both"/>
        <w:rPr>
          <w:rtl/>
        </w:rPr>
      </w:pPr>
      <w:r w:rsidRPr="00DE0EE1">
        <w:rPr>
          <w:rFonts w:hint="cs"/>
          <w:rtl/>
        </w:rPr>
        <w:t>ככלל, השירותים המשפטיים יינתנו בתחומי מחוז מסוים (על פי חלוקת מרחבי ה</w:t>
      </w:r>
      <w:r w:rsidR="0026738E">
        <w:rPr>
          <w:rFonts w:hint="cs"/>
          <w:rtl/>
        </w:rPr>
        <w:t>פעילות של היחידה הארצית</w:t>
      </w:r>
      <w:r w:rsidR="00467373">
        <w:rPr>
          <w:rFonts w:hint="cs"/>
          <w:rtl/>
        </w:rPr>
        <w:t xml:space="preserve"> לארבעה מחוזות</w:t>
      </w:r>
      <w:r w:rsidRPr="00DE0EE1">
        <w:rPr>
          <w:rFonts w:hint="cs"/>
          <w:rtl/>
        </w:rPr>
        <w:t xml:space="preserve">) באופן שבדרך כלל, הזוכה יידרש לטפל בהליכים המנוהלים במחוז או מחוזות מוגדרים. עם זאת, יתכנו מקרים בהם יתבקש הזוכה לטפל בהליכים במחוז או מחוזות נוספים או אחרים. </w:t>
      </w:r>
      <w:r w:rsidR="00467373">
        <w:rPr>
          <w:rFonts w:hint="cs"/>
          <w:rtl/>
        </w:rPr>
        <w:tab/>
      </w:r>
      <w:r w:rsidRPr="00DE0EE1">
        <w:rPr>
          <w:rtl/>
        </w:rPr>
        <w:br/>
      </w:r>
      <w:r w:rsidRPr="00DE0EE1">
        <w:rPr>
          <w:rFonts w:hint="cs"/>
          <w:rtl/>
        </w:rPr>
        <w:t xml:space="preserve">לפיכך, המציע נדרש, במסגרת ההצעה, </w:t>
      </w:r>
      <w:r w:rsidR="00F269BC">
        <w:rPr>
          <w:rFonts w:hint="cs"/>
          <w:rtl/>
        </w:rPr>
        <w:t xml:space="preserve">בנספח ד'9, </w:t>
      </w:r>
      <w:r w:rsidRPr="00DE0EE1">
        <w:rPr>
          <w:rFonts w:hint="cs"/>
          <w:rtl/>
        </w:rPr>
        <w:t xml:space="preserve">לציין שני מחוזות לפחות המועדפים עליו ושהוא מבקש ליתן בהם את השירותים המשפטיים נשוא הצעה זו. </w:t>
      </w:r>
      <w:r w:rsidR="00467373">
        <w:rPr>
          <w:rFonts w:hint="cs"/>
          <w:rtl/>
        </w:rPr>
        <w:t>יובהר</w:t>
      </w:r>
      <w:r w:rsidRPr="00DE0EE1">
        <w:rPr>
          <w:rFonts w:hint="cs"/>
          <w:rtl/>
        </w:rPr>
        <w:t xml:space="preserve"> כי אין בהעדפות אלו כדי לכבול את המזמין. המזמין יהא רשאי להתנות את ההתקשרות עם המציע במתן השירותים המשפטיים במחוזות נוספים ו/או אחרים מאלו שצוינו בטופס ההצעה. ועוד, אף לאחר קביעת מחוזות הטיפול שבם יינתנו השירותים המשפטיים על ידי אותו זוכה, ייתכן ויידרש הזוכה, על פי הצרכים, לשנות את המחוזות בהם יטפל ולטפל בהליכים במחוזות נוספים או אחרים מאלו שנקבעו לו מלכתחילה</w:t>
      </w:r>
      <w:r w:rsidR="00714D97" w:rsidRPr="00DE0EE1">
        <w:rPr>
          <w:rFonts w:hint="cs"/>
          <w:rtl/>
        </w:rPr>
        <w:t>.</w:t>
      </w:r>
    </w:p>
    <w:p w14:paraId="0AC97CF6" w14:textId="77777777" w:rsidR="002A4113" w:rsidRDefault="00BD355F" w:rsidP="004F6F46">
      <w:pPr>
        <w:numPr>
          <w:ilvl w:val="3"/>
          <w:numId w:val="3"/>
        </w:numPr>
        <w:spacing w:line="360" w:lineRule="auto"/>
        <w:ind w:left="2269" w:hanging="851"/>
        <w:jc w:val="both"/>
      </w:pPr>
      <w:r>
        <w:rPr>
          <w:rFonts w:hint="cs"/>
          <w:rtl/>
        </w:rPr>
        <w:t>היי</w:t>
      </w:r>
      <w:r w:rsidR="0026738E">
        <w:rPr>
          <w:rFonts w:hint="cs"/>
          <w:rtl/>
        </w:rPr>
        <w:t>עוץ</w:t>
      </w:r>
      <w:r>
        <w:rPr>
          <w:rFonts w:hint="cs"/>
          <w:rtl/>
        </w:rPr>
        <w:t xml:space="preserve"> המשפטי יינתן באופן אישי על-ידי עורכי הדין שייבחרו במכרז בלבד ולא על-ידי מי מטעמם וזאת לאחר </w:t>
      </w:r>
      <w:r w:rsidR="00620549">
        <w:rPr>
          <w:rFonts w:hint="cs"/>
          <w:rtl/>
        </w:rPr>
        <w:t>שה</w:t>
      </w:r>
      <w:r>
        <w:rPr>
          <w:rFonts w:hint="cs"/>
          <w:rtl/>
        </w:rPr>
        <w:t>ספקים הזוכים קיבלו על עצמם את כל ההתחייבויות המקצועיות לפי הסכם ההתקשרות</w:t>
      </w:r>
      <w:r w:rsidR="00467373">
        <w:rPr>
          <w:rFonts w:hint="cs"/>
          <w:rtl/>
        </w:rPr>
        <w:t xml:space="preserve"> וכן בכפוף </w:t>
      </w:r>
      <w:r w:rsidR="00467373">
        <w:rPr>
          <w:rFonts w:hint="cs"/>
          <w:rtl/>
        </w:rPr>
        <w:lastRenderedPageBreak/>
        <w:t>לקבלת אישורה של הוועדה להעסקת יועצים משפטיים חיצוניים במשרדי הממשלה להתקשרות עם היועץ</w:t>
      </w:r>
      <w:r>
        <w:rPr>
          <w:rFonts w:hint="cs"/>
          <w:rtl/>
        </w:rPr>
        <w:t>.</w:t>
      </w:r>
    </w:p>
    <w:p w14:paraId="14AE97BF" w14:textId="77777777" w:rsidR="00FE3499" w:rsidRPr="00FE3499" w:rsidRDefault="00801ABC" w:rsidP="009355ED">
      <w:pPr>
        <w:numPr>
          <w:ilvl w:val="2"/>
          <w:numId w:val="3"/>
        </w:numPr>
        <w:tabs>
          <w:tab w:val="num" w:pos="1166"/>
        </w:tabs>
        <w:spacing w:line="360" w:lineRule="auto"/>
        <w:rPr>
          <w:color w:val="000000"/>
        </w:rPr>
      </w:pPr>
      <w:bookmarkStart w:id="6" w:name="_Ref406318380"/>
      <w:r w:rsidRPr="00FE3499">
        <w:rPr>
          <w:rFonts w:hint="cs"/>
          <w:color w:val="000000"/>
          <w:u w:val="single"/>
          <w:rtl/>
        </w:rPr>
        <w:t>פירוט השירותים</w:t>
      </w:r>
      <w:bookmarkEnd w:id="6"/>
    </w:p>
    <w:p w14:paraId="09003AC1" w14:textId="77777777" w:rsidR="002D21C5" w:rsidRPr="00A72C29" w:rsidRDefault="002D21C5" w:rsidP="00A72C29">
      <w:pPr>
        <w:numPr>
          <w:ilvl w:val="3"/>
          <w:numId w:val="3"/>
        </w:numPr>
        <w:spacing w:line="360" w:lineRule="auto"/>
        <w:ind w:left="2269" w:hanging="851"/>
        <w:jc w:val="both"/>
        <w:rPr>
          <w:rtl/>
        </w:rPr>
      </w:pPr>
      <w:r w:rsidRPr="00A72C29">
        <w:rPr>
          <w:rFonts w:hint="cs"/>
          <w:rtl/>
        </w:rPr>
        <w:t>ייעוץ משפטי שוטף</w:t>
      </w:r>
      <w:r w:rsidRPr="00A72C29">
        <w:rPr>
          <w:rtl/>
        </w:rPr>
        <w:t xml:space="preserve">, בכתב </w:t>
      </w:r>
      <w:r w:rsidRPr="00A72C29">
        <w:rPr>
          <w:rFonts w:hint="cs"/>
          <w:rtl/>
        </w:rPr>
        <w:t>וב</w:t>
      </w:r>
      <w:r w:rsidRPr="00A72C29">
        <w:rPr>
          <w:rtl/>
        </w:rPr>
        <w:t>על-פה</w:t>
      </w:r>
      <w:r w:rsidRPr="00A72C29">
        <w:rPr>
          <w:rFonts w:hint="cs"/>
          <w:rtl/>
        </w:rPr>
        <w:t>, לגורמי היחידה הארצית, בכל הנוגע להכנה וליווי של תיקי חקירה והגשתם לפרקליטות.</w:t>
      </w:r>
    </w:p>
    <w:p w14:paraId="68DAB2B6" w14:textId="77777777" w:rsidR="002D21C5" w:rsidRPr="00A72C29" w:rsidRDefault="002D21C5" w:rsidP="00A72C29">
      <w:pPr>
        <w:numPr>
          <w:ilvl w:val="3"/>
          <w:numId w:val="3"/>
        </w:numPr>
        <w:spacing w:line="360" w:lineRule="auto"/>
        <w:ind w:left="2269" w:hanging="851"/>
        <w:jc w:val="both"/>
        <w:rPr>
          <w:rtl/>
        </w:rPr>
      </w:pPr>
      <w:r w:rsidRPr="00A72C29">
        <w:rPr>
          <w:rFonts w:hint="cs"/>
          <w:rtl/>
        </w:rPr>
        <w:t>ייעוץ משפטי שוטף</w:t>
      </w:r>
      <w:r w:rsidRPr="00AA67E9">
        <w:rPr>
          <w:rtl/>
        </w:rPr>
        <w:t xml:space="preserve">, בכתב </w:t>
      </w:r>
      <w:r w:rsidRPr="00AA67E9">
        <w:rPr>
          <w:rFonts w:hint="cs"/>
          <w:rtl/>
        </w:rPr>
        <w:t>וב</w:t>
      </w:r>
      <w:r w:rsidRPr="00AA67E9">
        <w:rPr>
          <w:rtl/>
        </w:rPr>
        <w:t>על-פה</w:t>
      </w:r>
      <w:r w:rsidRPr="00AA67E9">
        <w:rPr>
          <w:rFonts w:hint="cs"/>
          <w:rtl/>
        </w:rPr>
        <w:t>,</w:t>
      </w:r>
      <w:r>
        <w:rPr>
          <w:rFonts w:hint="cs"/>
          <w:rtl/>
        </w:rPr>
        <w:t xml:space="preserve"> לגורמי היחידה הארצית</w:t>
      </w:r>
      <w:r w:rsidRPr="00A72C29">
        <w:rPr>
          <w:rFonts w:hint="cs"/>
          <w:rtl/>
        </w:rPr>
        <w:t xml:space="preserve">, </w:t>
      </w:r>
      <w:r>
        <w:rPr>
          <w:rFonts w:hint="cs"/>
          <w:rtl/>
        </w:rPr>
        <w:t>בכל הנוגע להכנה וליווי של הוצאת צווים מנהליים לפי חוק התכנון והבנייה.</w:t>
      </w:r>
    </w:p>
    <w:p w14:paraId="2906DD97" w14:textId="77777777" w:rsidR="00606357" w:rsidRPr="00A72C29" w:rsidRDefault="00606357" w:rsidP="00A72C29">
      <w:pPr>
        <w:numPr>
          <w:ilvl w:val="3"/>
          <w:numId w:val="3"/>
        </w:numPr>
        <w:spacing w:line="360" w:lineRule="auto"/>
        <w:ind w:left="2269" w:hanging="851"/>
        <w:jc w:val="both"/>
        <w:rPr>
          <w:rtl/>
        </w:rPr>
      </w:pPr>
      <w:r>
        <w:rPr>
          <w:rFonts w:hint="cs"/>
          <w:rtl/>
        </w:rPr>
        <w:t>ישיבות עיתיות עם היועץ המשפטי של היחידה הארצית וגורמים אחרים</w:t>
      </w:r>
      <w:r w:rsidR="007B214D">
        <w:rPr>
          <w:rFonts w:hint="cs"/>
          <w:rtl/>
        </w:rPr>
        <w:t xml:space="preserve">. </w:t>
      </w:r>
    </w:p>
    <w:p w14:paraId="076FABCC" w14:textId="77777777" w:rsidR="00F3167F" w:rsidRPr="00F3167F" w:rsidRDefault="00F3167F" w:rsidP="00A72C29">
      <w:pPr>
        <w:numPr>
          <w:ilvl w:val="3"/>
          <w:numId w:val="3"/>
        </w:numPr>
        <w:spacing w:line="360" w:lineRule="auto"/>
        <w:ind w:left="2269" w:hanging="851"/>
        <w:jc w:val="both"/>
      </w:pPr>
      <w:r w:rsidRPr="00A72C29">
        <w:rPr>
          <w:rFonts w:hint="cs"/>
          <w:rtl/>
        </w:rPr>
        <w:t>הכשרה</w:t>
      </w:r>
      <w:r w:rsidR="002D21C5" w:rsidRPr="00A72C29">
        <w:rPr>
          <w:rtl/>
        </w:rPr>
        <w:t xml:space="preserve"> שוטפת</w:t>
      </w:r>
    </w:p>
    <w:p w14:paraId="621E5E97" w14:textId="3E58FBE2" w:rsidR="00D55D3C" w:rsidRDefault="00FE3499" w:rsidP="00A72C29">
      <w:pPr>
        <w:spacing w:line="360" w:lineRule="auto"/>
        <w:ind w:left="2269"/>
        <w:rPr>
          <w:rtl/>
        </w:rPr>
      </w:pPr>
      <w:r w:rsidRPr="00DB4A43">
        <w:rPr>
          <w:rFonts w:hint="cs"/>
          <w:rtl/>
        </w:rPr>
        <w:t xml:space="preserve">עורך הדין </w:t>
      </w:r>
      <w:r w:rsidR="00D55D3C">
        <w:rPr>
          <w:rFonts w:hint="cs"/>
          <w:rtl/>
        </w:rPr>
        <w:t xml:space="preserve">ישתתף </w:t>
      </w:r>
      <w:r w:rsidRPr="00DB4A43">
        <w:rPr>
          <w:rFonts w:hint="cs"/>
          <w:rtl/>
        </w:rPr>
        <w:t>בהשתל</w:t>
      </w:r>
      <w:r>
        <w:rPr>
          <w:rFonts w:hint="cs"/>
          <w:rtl/>
        </w:rPr>
        <w:t xml:space="preserve">מויות וימי עיון מקצועיים, </w:t>
      </w:r>
      <w:r w:rsidR="002716F3">
        <w:rPr>
          <w:rFonts w:hint="cs"/>
          <w:rtl/>
        </w:rPr>
        <w:t xml:space="preserve">עד פעמיים בשנה, </w:t>
      </w:r>
      <w:r>
        <w:rPr>
          <w:rFonts w:hint="cs"/>
          <w:rtl/>
        </w:rPr>
        <w:t>בין שייערכו על ידי ה</w:t>
      </w:r>
      <w:r w:rsidR="002D21C5">
        <w:rPr>
          <w:rFonts w:hint="cs"/>
          <w:rtl/>
        </w:rPr>
        <w:t>יחידה הארצית</w:t>
      </w:r>
      <w:r>
        <w:rPr>
          <w:rFonts w:hint="cs"/>
          <w:rtl/>
        </w:rPr>
        <w:t xml:space="preserve"> ובין שיערכו על ידי גורמים מחוצה לה, הכל בהתאם להוראות ה</w:t>
      </w:r>
      <w:r w:rsidR="002D21C5">
        <w:rPr>
          <w:rFonts w:hint="cs"/>
          <w:rtl/>
        </w:rPr>
        <w:t>יחידה הארצית</w:t>
      </w:r>
      <w:r>
        <w:rPr>
          <w:rFonts w:hint="cs"/>
          <w:rtl/>
        </w:rPr>
        <w:t xml:space="preserve">. </w:t>
      </w:r>
    </w:p>
    <w:p w14:paraId="421FAA83" w14:textId="77777777" w:rsidR="00C54EE2" w:rsidRPr="00807515" w:rsidRDefault="00C54EE2" w:rsidP="00C54EE2">
      <w:pPr>
        <w:numPr>
          <w:ilvl w:val="3"/>
          <w:numId w:val="3"/>
        </w:numPr>
        <w:spacing w:line="360" w:lineRule="auto"/>
        <w:ind w:left="2269" w:hanging="851"/>
        <w:jc w:val="both"/>
        <w:rPr>
          <w:rtl/>
        </w:rPr>
      </w:pPr>
      <w:r w:rsidRPr="00807515">
        <w:rPr>
          <w:rFonts w:hint="cs"/>
          <w:rtl/>
        </w:rPr>
        <w:t xml:space="preserve">מיקום ההכשרות השוטפות, כאמור לעיל, ייקבע בהתאם לשיקולי היחידה בלבד. </w:t>
      </w:r>
    </w:p>
    <w:p w14:paraId="53DD2D65" w14:textId="77777777" w:rsidR="00C54EE2" w:rsidRDefault="00C54EE2" w:rsidP="00A72C29">
      <w:pPr>
        <w:spacing w:line="360" w:lineRule="auto"/>
        <w:ind w:left="2269"/>
      </w:pPr>
    </w:p>
    <w:p w14:paraId="6723524E" w14:textId="77777777" w:rsidR="00FE3499" w:rsidRDefault="00FE3499" w:rsidP="00A72C29">
      <w:pPr>
        <w:spacing w:line="360" w:lineRule="auto"/>
        <w:ind w:left="2268"/>
        <w:rPr>
          <w:b/>
          <w:bCs/>
          <w:rtl/>
        </w:rPr>
      </w:pPr>
      <w:r w:rsidRPr="00D55D3C">
        <w:rPr>
          <w:rFonts w:hint="cs"/>
          <w:b/>
          <w:bCs/>
          <w:rtl/>
        </w:rPr>
        <w:t xml:space="preserve">למען הסר ספק כל העלויות הכרוכות בהשתתפות בהשתלמויות ובימי העיון יהיו על </w:t>
      </w:r>
      <w:r w:rsidR="00D55D3C" w:rsidRPr="00D55D3C">
        <w:rPr>
          <w:rFonts w:hint="cs"/>
          <w:b/>
          <w:bCs/>
          <w:rtl/>
        </w:rPr>
        <w:t>חשבון המציע</w:t>
      </w:r>
      <w:r w:rsidRPr="00D55D3C">
        <w:rPr>
          <w:rFonts w:hint="cs"/>
          <w:b/>
          <w:bCs/>
          <w:rtl/>
        </w:rPr>
        <w:t>.</w:t>
      </w:r>
    </w:p>
    <w:p w14:paraId="511979A3" w14:textId="77777777" w:rsidR="00FE3499" w:rsidRPr="00FE3499" w:rsidRDefault="00FE3499" w:rsidP="00FE3499">
      <w:pPr>
        <w:spacing w:line="360" w:lineRule="auto"/>
        <w:ind w:left="794"/>
        <w:jc w:val="both"/>
        <w:rPr>
          <w:b/>
          <w:bCs/>
          <w:color w:val="000000"/>
        </w:rPr>
      </w:pPr>
    </w:p>
    <w:p w14:paraId="595C535B" w14:textId="77777777" w:rsidR="008E7DC8" w:rsidRPr="005F58CC" w:rsidRDefault="008E7DC8" w:rsidP="009355ED">
      <w:pPr>
        <w:numPr>
          <w:ilvl w:val="2"/>
          <w:numId w:val="3"/>
        </w:numPr>
        <w:tabs>
          <w:tab w:val="num" w:pos="1166"/>
        </w:tabs>
        <w:spacing w:line="360" w:lineRule="auto"/>
        <w:jc w:val="both"/>
        <w:rPr>
          <w:b/>
          <w:bCs/>
          <w:color w:val="000000"/>
        </w:rPr>
      </w:pPr>
      <w:r w:rsidRPr="0035704D">
        <w:rPr>
          <w:rFonts w:hint="cs"/>
          <w:color w:val="000000"/>
          <w:u w:val="single"/>
          <w:rtl/>
        </w:rPr>
        <w:t>מקום מתן השירותים</w:t>
      </w:r>
    </w:p>
    <w:p w14:paraId="45F6AE8A" w14:textId="77777777" w:rsidR="00B70B02" w:rsidRPr="00A72C29" w:rsidRDefault="00B70B02" w:rsidP="007E2EE5">
      <w:pPr>
        <w:numPr>
          <w:ilvl w:val="3"/>
          <w:numId w:val="3"/>
        </w:numPr>
        <w:spacing w:line="360" w:lineRule="auto"/>
        <w:ind w:left="2269" w:hanging="851"/>
        <w:jc w:val="both"/>
      </w:pPr>
      <w:r w:rsidRPr="00A72C29">
        <w:rPr>
          <w:rFonts w:hint="cs"/>
          <w:rtl/>
        </w:rPr>
        <w:t>השירותים יינתנו ב</w:t>
      </w:r>
      <w:r w:rsidR="00097A4C" w:rsidRPr="00A72C29">
        <w:rPr>
          <w:rFonts w:hint="cs"/>
          <w:rtl/>
        </w:rPr>
        <w:t>מחוזות הפעילות של היחידה הארצית</w:t>
      </w:r>
      <w:r w:rsidRPr="00A72C29">
        <w:rPr>
          <w:rFonts w:hint="cs"/>
          <w:rtl/>
        </w:rPr>
        <w:t xml:space="preserve"> ברחבי הארץ, בהתאם לצורך.</w:t>
      </w:r>
      <w:r w:rsidR="004E400E" w:rsidRPr="00A72C29">
        <w:rPr>
          <w:rFonts w:hint="cs"/>
          <w:rtl/>
        </w:rPr>
        <w:t xml:space="preserve"> ככלל הספק יתן את השירותים</w:t>
      </w:r>
      <w:r w:rsidR="00217219" w:rsidRPr="00A72C29">
        <w:rPr>
          <w:rFonts w:hint="cs"/>
          <w:rtl/>
        </w:rPr>
        <w:t xml:space="preserve">, בהתאם למחוז אליו שובץ על ידי היחידה הארצית, </w:t>
      </w:r>
      <w:r w:rsidR="004E400E" w:rsidRPr="00A72C29">
        <w:rPr>
          <w:rFonts w:hint="cs"/>
          <w:rtl/>
        </w:rPr>
        <w:t xml:space="preserve">במשרדי היחידה הארצית כמפורט להלן: </w:t>
      </w:r>
    </w:p>
    <w:p w14:paraId="4D24C6EF" w14:textId="77777777" w:rsidR="004E400E" w:rsidRDefault="004E400E" w:rsidP="00A72C29">
      <w:pPr>
        <w:numPr>
          <w:ilvl w:val="4"/>
          <w:numId w:val="3"/>
        </w:numPr>
        <w:spacing w:line="360" w:lineRule="auto"/>
        <w:rPr>
          <w:color w:val="000000"/>
        </w:rPr>
      </w:pPr>
      <w:r>
        <w:rPr>
          <w:rFonts w:hint="cs"/>
          <w:color w:val="000000"/>
          <w:rtl/>
        </w:rPr>
        <w:lastRenderedPageBreak/>
        <w:t xml:space="preserve">מחוז צפון </w:t>
      </w:r>
      <w:r>
        <w:rPr>
          <w:color w:val="000000"/>
          <w:rtl/>
        </w:rPr>
        <w:t>–</w:t>
      </w:r>
      <w:r>
        <w:rPr>
          <w:rFonts w:hint="cs"/>
          <w:color w:val="000000"/>
          <w:rtl/>
        </w:rPr>
        <w:t xml:space="preserve"> נצרת עילית;</w:t>
      </w:r>
    </w:p>
    <w:p w14:paraId="16F09BE3" w14:textId="77777777" w:rsidR="004E400E" w:rsidRDefault="004E400E" w:rsidP="00A72C29">
      <w:pPr>
        <w:numPr>
          <w:ilvl w:val="4"/>
          <w:numId w:val="3"/>
        </w:numPr>
        <w:spacing w:line="360" w:lineRule="auto"/>
        <w:rPr>
          <w:color w:val="000000"/>
        </w:rPr>
      </w:pPr>
      <w:r>
        <w:rPr>
          <w:rFonts w:hint="cs"/>
          <w:color w:val="000000"/>
          <w:rtl/>
        </w:rPr>
        <w:t xml:space="preserve">מחוז מרכז </w:t>
      </w:r>
      <w:r>
        <w:rPr>
          <w:color w:val="000000"/>
          <w:rtl/>
        </w:rPr>
        <w:t>–</w:t>
      </w:r>
      <w:r>
        <w:rPr>
          <w:rFonts w:hint="cs"/>
          <w:color w:val="000000"/>
          <w:rtl/>
        </w:rPr>
        <w:t xml:space="preserve"> קרית הממשלה ברמלה;</w:t>
      </w:r>
    </w:p>
    <w:p w14:paraId="27991DDF" w14:textId="77777777" w:rsidR="004E400E" w:rsidRDefault="004E400E" w:rsidP="00A72C29">
      <w:pPr>
        <w:numPr>
          <w:ilvl w:val="4"/>
          <w:numId w:val="3"/>
        </w:numPr>
        <w:spacing w:line="360" w:lineRule="auto"/>
        <w:rPr>
          <w:color w:val="000000"/>
        </w:rPr>
      </w:pPr>
      <w:r>
        <w:rPr>
          <w:rFonts w:hint="cs"/>
          <w:color w:val="000000"/>
          <w:rtl/>
        </w:rPr>
        <w:t xml:space="preserve">מחוז ירושלים </w:t>
      </w:r>
      <w:r>
        <w:rPr>
          <w:color w:val="000000"/>
          <w:rtl/>
        </w:rPr>
        <w:t>–</w:t>
      </w:r>
      <w:r>
        <w:rPr>
          <w:rFonts w:hint="cs"/>
          <w:color w:val="000000"/>
          <w:rtl/>
        </w:rPr>
        <w:t xml:space="preserve"> מרכז העיר ירושלים;</w:t>
      </w:r>
    </w:p>
    <w:p w14:paraId="381BB5A6" w14:textId="77777777" w:rsidR="004E400E" w:rsidRPr="004E400E" w:rsidRDefault="004E400E" w:rsidP="00A72C29">
      <w:pPr>
        <w:numPr>
          <w:ilvl w:val="4"/>
          <w:numId w:val="3"/>
        </w:numPr>
        <w:spacing w:line="360" w:lineRule="auto"/>
        <w:rPr>
          <w:color w:val="000000"/>
        </w:rPr>
      </w:pPr>
      <w:r>
        <w:rPr>
          <w:rFonts w:hint="cs"/>
          <w:color w:val="000000"/>
          <w:rtl/>
        </w:rPr>
        <w:t xml:space="preserve">מחוז דרום </w:t>
      </w:r>
      <w:r>
        <w:rPr>
          <w:color w:val="000000"/>
          <w:rtl/>
        </w:rPr>
        <w:t>–</w:t>
      </w:r>
      <w:r>
        <w:rPr>
          <w:rFonts w:hint="cs"/>
          <w:color w:val="000000"/>
          <w:rtl/>
        </w:rPr>
        <w:t xml:space="preserve"> קרית הממשלה בבאר שבע.</w:t>
      </w:r>
    </w:p>
    <w:p w14:paraId="1A147FA4" w14:textId="77777777" w:rsidR="008E7DC8" w:rsidRPr="005C68D1" w:rsidRDefault="008E7DC8" w:rsidP="005A6DC3">
      <w:pPr>
        <w:spacing w:line="360" w:lineRule="auto"/>
        <w:ind w:left="2269"/>
        <w:rPr>
          <w:color w:val="000000"/>
        </w:rPr>
      </w:pPr>
    </w:p>
    <w:p w14:paraId="1F71845B" w14:textId="77777777" w:rsidR="008E7DC8" w:rsidRPr="005F58CC" w:rsidRDefault="008E7DC8" w:rsidP="009355ED">
      <w:pPr>
        <w:numPr>
          <w:ilvl w:val="2"/>
          <w:numId w:val="3"/>
        </w:numPr>
        <w:tabs>
          <w:tab w:val="num" w:pos="1166"/>
        </w:tabs>
        <w:spacing w:line="360" w:lineRule="auto"/>
        <w:jc w:val="both"/>
        <w:rPr>
          <w:b/>
          <w:bCs/>
          <w:color w:val="000000"/>
        </w:rPr>
      </w:pPr>
      <w:r w:rsidRPr="0035704D">
        <w:rPr>
          <w:rFonts w:hint="cs"/>
          <w:color w:val="000000"/>
          <w:u w:val="single"/>
          <w:rtl/>
        </w:rPr>
        <w:t>היקף השירותים הנדרשים</w:t>
      </w:r>
    </w:p>
    <w:p w14:paraId="60EF5F5D" w14:textId="2482C171" w:rsidR="00E868BC" w:rsidRDefault="003E3BFF" w:rsidP="00AC28D7">
      <w:pPr>
        <w:spacing w:line="360" w:lineRule="auto"/>
        <w:ind w:left="1418"/>
        <w:rPr>
          <w:b/>
          <w:bCs/>
          <w:color w:val="000000"/>
          <w:rtl/>
        </w:rPr>
      </w:pPr>
      <w:r>
        <w:rPr>
          <w:rFonts w:hint="cs"/>
          <w:color w:val="000000"/>
          <w:rtl/>
        </w:rPr>
        <w:t xml:space="preserve">המשרד מטפל במאות </w:t>
      </w:r>
      <w:r w:rsidR="00FA5BDD">
        <w:rPr>
          <w:rFonts w:hint="cs"/>
          <w:color w:val="000000"/>
          <w:rtl/>
        </w:rPr>
        <w:t>הליכים</w:t>
      </w:r>
      <w:r>
        <w:rPr>
          <w:rFonts w:hint="cs"/>
          <w:color w:val="000000"/>
          <w:rtl/>
        </w:rPr>
        <w:t xml:space="preserve"> בשנה.</w:t>
      </w:r>
      <w:r>
        <w:rPr>
          <w:color w:val="000000"/>
          <w:rtl/>
        </w:rPr>
        <w:br/>
      </w:r>
      <w:r>
        <w:rPr>
          <w:rFonts w:hint="cs"/>
          <w:color w:val="000000"/>
          <w:rtl/>
        </w:rPr>
        <w:t xml:space="preserve">לצורך כך, </w:t>
      </w:r>
      <w:r w:rsidR="00D55D3C">
        <w:rPr>
          <w:rFonts w:hint="cs"/>
          <w:color w:val="000000"/>
          <w:rtl/>
        </w:rPr>
        <w:t xml:space="preserve">המשרד מעוניין </w:t>
      </w:r>
      <w:r w:rsidR="00BB0305">
        <w:rPr>
          <w:rFonts w:hint="cs"/>
          <w:color w:val="000000"/>
          <w:rtl/>
        </w:rPr>
        <w:t xml:space="preserve">לשכור את שירותיהם של </w:t>
      </w:r>
      <w:r w:rsidR="004F243B">
        <w:rPr>
          <w:rFonts w:hint="cs"/>
          <w:color w:val="000000"/>
          <w:rtl/>
        </w:rPr>
        <w:t>4</w:t>
      </w:r>
      <w:r>
        <w:rPr>
          <w:rFonts w:hint="cs"/>
          <w:color w:val="000000"/>
          <w:rtl/>
        </w:rPr>
        <w:t xml:space="preserve"> </w:t>
      </w:r>
      <w:r w:rsidR="00BB0305">
        <w:rPr>
          <w:rFonts w:hint="cs"/>
          <w:color w:val="000000"/>
          <w:rtl/>
        </w:rPr>
        <w:t xml:space="preserve">עורכי דין </w:t>
      </w:r>
      <w:r w:rsidR="00A020C2">
        <w:rPr>
          <w:rFonts w:hint="cs"/>
          <w:color w:val="000000"/>
          <w:rtl/>
        </w:rPr>
        <w:t xml:space="preserve">סה"כ </w:t>
      </w:r>
      <w:r w:rsidR="00BB0305">
        <w:rPr>
          <w:rFonts w:hint="cs"/>
          <w:color w:val="000000"/>
          <w:rtl/>
        </w:rPr>
        <w:t>כ</w:t>
      </w:r>
      <w:r w:rsidR="004F243B">
        <w:rPr>
          <w:rFonts w:hint="cs"/>
          <w:color w:val="000000"/>
          <w:rtl/>
        </w:rPr>
        <w:t xml:space="preserve">יועצים משפטיים </w:t>
      </w:r>
      <w:r w:rsidR="00D55D3C">
        <w:rPr>
          <w:rFonts w:hint="cs"/>
          <w:color w:val="000000"/>
          <w:rtl/>
        </w:rPr>
        <w:t>ב-</w:t>
      </w:r>
      <w:r w:rsidR="004F243B">
        <w:rPr>
          <w:rFonts w:hint="cs"/>
          <w:color w:val="000000"/>
          <w:rtl/>
        </w:rPr>
        <w:t>4</w:t>
      </w:r>
      <w:r w:rsidR="00D55D3C">
        <w:rPr>
          <w:rFonts w:hint="cs"/>
          <w:color w:val="000000"/>
          <w:rtl/>
        </w:rPr>
        <w:t xml:space="preserve"> מחוזות </w:t>
      </w:r>
      <w:r w:rsidR="00887CBF">
        <w:rPr>
          <w:rFonts w:hint="cs"/>
          <w:color w:val="000000"/>
          <w:rtl/>
        </w:rPr>
        <w:t>היחידה הארצית (צפון, מרכז, ירושלים ודרום)</w:t>
      </w:r>
      <w:r w:rsidR="00121C31">
        <w:rPr>
          <w:rFonts w:hint="cs"/>
          <w:color w:val="000000"/>
          <w:rtl/>
        </w:rPr>
        <w:t xml:space="preserve"> וזאת בהיקף של עד </w:t>
      </w:r>
      <w:r w:rsidR="00AC28D7">
        <w:rPr>
          <w:rFonts w:hint="cs"/>
          <w:color w:val="000000"/>
          <w:rtl/>
        </w:rPr>
        <w:t>40</w:t>
      </w:r>
      <w:r w:rsidR="00121C31">
        <w:rPr>
          <w:rFonts w:hint="cs"/>
          <w:color w:val="000000"/>
          <w:rtl/>
        </w:rPr>
        <w:t xml:space="preserve"> שעות בחודש</w:t>
      </w:r>
      <w:r w:rsidR="003B7DF7">
        <w:rPr>
          <w:rFonts w:hint="cs"/>
          <w:color w:val="000000"/>
          <w:rtl/>
        </w:rPr>
        <w:t xml:space="preserve"> לכל עורך דין בכל מחוז</w:t>
      </w:r>
      <w:r w:rsidR="00D55D3C">
        <w:rPr>
          <w:rFonts w:hint="cs"/>
          <w:color w:val="000000"/>
          <w:rtl/>
        </w:rPr>
        <w:t>.</w:t>
      </w:r>
    </w:p>
    <w:p w14:paraId="5A2A577D" w14:textId="11B09141" w:rsidR="007D39E9" w:rsidRPr="0035704D" w:rsidRDefault="008E7DC8" w:rsidP="008D399E">
      <w:pPr>
        <w:spacing w:line="360" w:lineRule="auto"/>
        <w:ind w:left="1418"/>
        <w:jc w:val="both"/>
        <w:rPr>
          <w:b/>
          <w:bCs/>
          <w:color w:val="000000"/>
        </w:rPr>
      </w:pPr>
      <w:r w:rsidRPr="0035704D">
        <w:rPr>
          <w:rFonts w:hint="cs"/>
          <w:b/>
          <w:bCs/>
          <w:color w:val="000000"/>
          <w:rtl/>
        </w:rPr>
        <w:t xml:space="preserve">מודגש בזאת כי </w:t>
      </w:r>
      <w:r w:rsidR="00BB0305">
        <w:rPr>
          <w:rFonts w:hint="cs"/>
          <w:b/>
          <w:bCs/>
          <w:color w:val="000000"/>
          <w:rtl/>
        </w:rPr>
        <w:t>היקף השירותים האמור לעיל</w:t>
      </w:r>
      <w:r w:rsidR="00AA67F3">
        <w:rPr>
          <w:rFonts w:hint="cs"/>
          <w:b/>
          <w:bCs/>
          <w:color w:val="000000"/>
          <w:rtl/>
        </w:rPr>
        <w:t xml:space="preserve"> </w:t>
      </w:r>
      <w:r w:rsidR="00BB0305">
        <w:rPr>
          <w:rFonts w:hint="cs"/>
          <w:b/>
          <w:bCs/>
          <w:color w:val="000000"/>
          <w:rtl/>
        </w:rPr>
        <w:t>מהווה</w:t>
      </w:r>
      <w:r w:rsidR="00E868BC">
        <w:rPr>
          <w:rFonts w:hint="cs"/>
          <w:b/>
          <w:bCs/>
          <w:color w:val="000000"/>
          <w:rtl/>
        </w:rPr>
        <w:t xml:space="preserve"> הערכה בלבד. </w:t>
      </w:r>
      <w:r w:rsidRPr="0035704D">
        <w:rPr>
          <w:rFonts w:hint="cs"/>
          <w:b/>
          <w:bCs/>
          <w:color w:val="000000"/>
          <w:rtl/>
        </w:rPr>
        <w:t xml:space="preserve">המשרד אינו </w:t>
      </w:r>
      <w:r w:rsidR="00891810">
        <w:rPr>
          <w:rFonts w:hint="cs"/>
          <w:b/>
          <w:bCs/>
          <w:color w:val="000000"/>
          <w:rtl/>
        </w:rPr>
        <w:t>מחויב</w:t>
      </w:r>
      <w:r w:rsidR="00891810" w:rsidRPr="0035704D">
        <w:rPr>
          <w:rFonts w:hint="cs"/>
          <w:b/>
          <w:bCs/>
          <w:color w:val="000000"/>
          <w:rtl/>
        </w:rPr>
        <w:t xml:space="preserve"> </w:t>
      </w:r>
      <w:r w:rsidR="00891810">
        <w:rPr>
          <w:rFonts w:hint="cs"/>
          <w:b/>
          <w:bCs/>
          <w:color w:val="000000"/>
          <w:rtl/>
        </w:rPr>
        <w:t>ב</w:t>
      </w:r>
      <w:r w:rsidRPr="0035704D">
        <w:rPr>
          <w:rFonts w:hint="cs"/>
          <w:b/>
          <w:bCs/>
          <w:color w:val="000000"/>
          <w:rtl/>
        </w:rPr>
        <w:t xml:space="preserve">הזמנת </w:t>
      </w:r>
      <w:r w:rsidR="00467D4F">
        <w:rPr>
          <w:rFonts w:hint="cs"/>
          <w:b/>
          <w:bCs/>
          <w:color w:val="000000"/>
          <w:rtl/>
        </w:rPr>
        <w:t>שירותים</w:t>
      </w:r>
      <w:r w:rsidRPr="0035704D">
        <w:rPr>
          <w:rFonts w:hint="cs"/>
          <w:b/>
          <w:bCs/>
          <w:color w:val="000000"/>
          <w:rtl/>
        </w:rPr>
        <w:t xml:space="preserve"> בהיקף כלשהו</w:t>
      </w:r>
      <w:r w:rsidR="003E3BFF">
        <w:rPr>
          <w:rFonts w:hint="cs"/>
          <w:b/>
          <w:bCs/>
          <w:color w:val="000000"/>
          <w:rtl/>
        </w:rPr>
        <w:t xml:space="preserve"> </w:t>
      </w:r>
      <w:r w:rsidR="008D399E">
        <w:rPr>
          <w:rFonts w:hint="cs"/>
          <w:b/>
          <w:bCs/>
          <w:color w:val="000000"/>
          <w:rtl/>
        </w:rPr>
        <w:t>למציע</w:t>
      </w:r>
      <w:r w:rsidR="003E3BFF">
        <w:rPr>
          <w:rFonts w:hint="cs"/>
          <w:b/>
          <w:bCs/>
          <w:color w:val="000000"/>
          <w:rtl/>
        </w:rPr>
        <w:t xml:space="preserve"> שייבחר</w:t>
      </w:r>
      <w:r w:rsidRPr="0035704D">
        <w:rPr>
          <w:rFonts w:hint="cs"/>
          <w:b/>
          <w:bCs/>
          <w:color w:val="000000"/>
          <w:rtl/>
        </w:rPr>
        <w:t xml:space="preserve"> וכן שומר לעצמו את הזכות להגדיל</w:t>
      </w:r>
      <w:r w:rsidR="00467D4F">
        <w:rPr>
          <w:rFonts w:hint="cs"/>
          <w:b/>
          <w:bCs/>
          <w:color w:val="000000"/>
          <w:rtl/>
        </w:rPr>
        <w:t>/להקטין</w:t>
      </w:r>
      <w:r w:rsidRPr="0035704D">
        <w:rPr>
          <w:rFonts w:hint="cs"/>
          <w:b/>
          <w:bCs/>
          <w:color w:val="000000"/>
          <w:rtl/>
        </w:rPr>
        <w:t xml:space="preserve"> את </w:t>
      </w:r>
      <w:r w:rsidR="00BB0305">
        <w:rPr>
          <w:rFonts w:hint="cs"/>
          <w:b/>
          <w:bCs/>
          <w:color w:val="000000"/>
          <w:rtl/>
        </w:rPr>
        <w:t xml:space="preserve">היקף </w:t>
      </w:r>
      <w:r w:rsidR="008D399E">
        <w:rPr>
          <w:rFonts w:hint="cs"/>
          <w:b/>
          <w:bCs/>
          <w:color w:val="000000"/>
          <w:rtl/>
        </w:rPr>
        <w:t>מתן השירותים על ידי המציע</w:t>
      </w:r>
      <w:r w:rsidR="003969C7">
        <w:rPr>
          <w:rFonts w:hint="cs"/>
          <w:b/>
          <w:bCs/>
          <w:color w:val="000000"/>
          <w:rtl/>
        </w:rPr>
        <w:t xml:space="preserve"> בשל כל סיבה שהיא, לרבות בשל אי עמידה בתנאים המפורטים בסעיף </w:t>
      </w:r>
      <w:r w:rsidR="00DE0EE1">
        <w:rPr>
          <w:b/>
          <w:bCs/>
          <w:color w:val="000000"/>
          <w:rtl/>
        </w:rPr>
        <w:fldChar w:fldCharType="begin"/>
      </w:r>
      <w:r w:rsidR="00DE0EE1">
        <w:rPr>
          <w:b/>
          <w:bCs/>
          <w:color w:val="000000"/>
          <w:rtl/>
        </w:rPr>
        <w:instrText xml:space="preserve"> </w:instrText>
      </w:r>
      <w:r w:rsidR="00DE0EE1">
        <w:rPr>
          <w:rFonts w:hint="cs"/>
          <w:b/>
          <w:bCs/>
          <w:color w:val="000000"/>
        </w:rPr>
        <w:instrText>REF</w:instrText>
      </w:r>
      <w:r w:rsidR="00DE0EE1">
        <w:rPr>
          <w:rFonts w:hint="cs"/>
          <w:b/>
          <w:bCs/>
          <w:color w:val="000000"/>
          <w:rtl/>
        </w:rPr>
        <w:instrText xml:space="preserve"> _</w:instrText>
      </w:r>
      <w:r w:rsidR="00DE0EE1">
        <w:rPr>
          <w:rFonts w:hint="cs"/>
          <w:b/>
          <w:bCs/>
          <w:color w:val="000000"/>
        </w:rPr>
        <w:instrText>Ref406318380 \r \h</w:instrText>
      </w:r>
      <w:r w:rsidR="00DE0EE1">
        <w:rPr>
          <w:b/>
          <w:bCs/>
          <w:color w:val="000000"/>
          <w:rtl/>
        </w:rPr>
        <w:instrText xml:space="preserve"> </w:instrText>
      </w:r>
      <w:r w:rsidR="00AA67F3">
        <w:rPr>
          <w:b/>
          <w:bCs/>
          <w:color w:val="000000"/>
          <w:rtl/>
        </w:rPr>
        <w:instrText xml:space="preserve"> \* </w:instrText>
      </w:r>
      <w:r w:rsidR="00AA67F3">
        <w:rPr>
          <w:b/>
          <w:bCs/>
          <w:color w:val="000000"/>
        </w:rPr>
        <w:instrText>MERGEFORMAT</w:instrText>
      </w:r>
      <w:r w:rsidR="00AA67F3">
        <w:rPr>
          <w:b/>
          <w:bCs/>
          <w:color w:val="000000"/>
          <w:rtl/>
        </w:rPr>
        <w:instrText xml:space="preserve"> </w:instrText>
      </w:r>
      <w:r w:rsidR="00DE0EE1">
        <w:rPr>
          <w:b/>
          <w:bCs/>
          <w:color w:val="000000"/>
          <w:rtl/>
        </w:rPr>
      </w:r>
      <w:r w:rsidR="00DE0EE1">
        <w:rPr>
          <w:b/>
          <w:bCs/>
          <w:color w:val="000000"/>
          <w:rtl/>
        </w:rPr>
        <w:fldChar w:fldCharType="separate"/>
      </w:r>
      <w:r w:rsidR="00A33DF1">
        <w:rPr>
          <w:b/>
          <w:bCs/>
          <w:color w:val="000000"/>
          <w:cs/>
        </w:rPr>
        <w:t>‎</w:t>
      </w:r>
      <w:r w:rsidR="00A33DF1">
        <w:rPr>
          <w:b/>
          <w:bCs/>
          <w:color w:val="000000"/>
        </w:rPr>
        <w:t>4.2.4</w:t>
      </w:r>
      <w:r w:rsidR="00DE0EE1">
        <w:rPr>
          <w:b/>
          <w:bCs/>
          <w:color w:val="000000"/>
          <w:rtl/>
        </w:rPr>
        <w:fldChar w:fldCharType="end"/>
      </w:r>
      <w:r w:rsidR="00DE0EE1">
        <w:rPr>
          <w:rFonts w:hint="cs"/>
          <w:b/>
          <w:bCs/>
          <w:color w:val="000000"/>
          <w:rtl/>
        </w:rPr>
        <w:t xml:space="preserve"> </w:t>
      </w:r>
      <w:r w:rsidR="003969C7">
        <w:rPr>
          <w:rFonts w:hint="cs"/>
          <w:b/>
          <w:bCs/>
          <w:color w:val="000000"/>
          <w:rtl/>
        </w:rPr>
        <w:t xml:space="preserve">שלעיל ובסעיף </w:t>
      </w:r>
      <w:r w:rsidR="00DE0EE1">
        <w:rPr>
          <w:b/>
          <w:bCs/>
          <w:color w:val="000000"/>
          <w:rtl/>
        </w:rPr>
        <w:fldChar w:fldCharType="begin"/>
      </w:r>
      <w:r w:rsidR="00DE0EE1">
        <w:rPr>
          <w:b/>
          <w:bCs/>
          <w:color w:val="000000"/>
          <w:rtl/>
        </w:rPr>
        <w:instrText xml:space="preserve"> </w:instrText>
      </w:r>
      <w:r w:rsidR="00DE0EE1">
        <w:rPr>
          <w:rFonts w:hint="cs"/>
          <w:b/>
          <w:bCs/>
          <w:color w:val="000000"/>
        </w:rPr>
        <w:instrText>REF</w:instrText>
      </w:r>
      <w:r w:rsidR="00DE0EE1">
        <w:rPr>
          <w:rFonts w:hint="cs"/>
          <w:b/>
          <w:bCs/>
          <w:color w:val="000000"/>
          <w:rtl/>
        </w:rPr>
        <w:instrText xml:space="preserve"> _</w:instrText>
      </w:r>
      <w:r w:rsidR="00DE0EE1">
        <w:rPr>
          <w:rFonts w:hint="cs"/>
          <w:b/>
          <w:bCs/>
          <w:color w:val="000000"/>
        </w:rPr>
        <w:instrText>Ref449853590 \r \h</w:instrText>
      </w:r>
      <w:r w:rsidR="00DE0EE1">
        <w:rPr>
          <w:b/>
          <w:bCs/>
          <w:color w:val="000000"/>
          <w:rtl/>
        </w:rPr>
        <w:instrText xml:space="preserve"> </w:instrText>
      </w:r>
      <w:r w:rsidR="00AA67F3">
        <w:rPr>
          <w:b/>
          <w:bCs/>
          <w:color w:val="000000"/>
          <w:rtl/>
        </w:rPr>
        <w:instrText xml:space="preserve"> \* </w:instrText>
      </w:r>
      <w:r w:rsidR="00AA67F3">
        <w:rPr>
          <w:b/>
          <w:bCs/>
          <w:color w:val="000000"/>
        </w:rPr>
        <w:instrText>MERGEFORMAT</w:instrText>
      </w:r>
      <w:r w:rsidR="00AA67F3">
        <w:rPr>
          <w:b/>
          <w:bCs/>
          <w:color w:val="000000"/>
          <w:rtl/>
        </w:rPr>
        <w:instrText xml:space="preserve"> </w:instrText>
      </w:r>
      <w:r w:rsidR="00DE0EE1">
        <w:rPr>
          <w:b/>
          <w:bCs/>
          <w:color w:val="000000"/>
          <w:rtl/>
        </w:rPr>
      </w:r>
      <w:r w:rsidR="00DE0EE1">
        <w:rPr>
          <w:b/>
          <w:bCs/>
          <w:color w:val="000000"/>
          <w:rtl/>
        </w:rPr>
        <w:fldChar w:fldCharType="separate"/>
      </w:r>
      <w:r w:rsidR="00A33DF1">
        <w:rPr>
          <w:b/>
          <w:bCs/>
          <w:color w:val="000000"/>
          <w:cs/>
        </w:rPr>
        <w:t>‎</w:t>
      </w:r>
      <w:r w:rsidR="00A33DF1">
        <w:rPr>
          <w:b/>
          <w:bCs/>
          <w:color w:val="000000"/>
        </w:rPr>
        <w:t>4.3</w:t>
      </w:r>
      <w:r w:rsidR="00DE0EE1">
        <w:rPr>
          <w:b/>
          <w:bCs/>
          <w:color w:val="000000"/>
          <w:rtl/>
        </w:rPr>
        <w:fldChar w:fldCharType="end"/>
      </w:r>
      <w:r w:rsidR="00257217">
        <w:rPr>
          <w:rFonts w:hint="cs"/>
          <w:b/>
          <w:bCs/>
          <w:color w:val="000000"/>
          <w:rtl/>
        </w:rPr>
        <w:t xml:space="preserve"> </w:t>
      </w:r>
      <w:r w:rsidR="003969C7">
        <w:rPr>
          <w:rFonts w:hint="cs"/>
          <w:b/>
          <w:bCs/>
          <w:color w:val="000000"/>
          <w:rtl/>
        </w:rPr>
        <w:t>שלהלן</w:t>
      </w:r>
      <w:r w:rsidR="00891810">
        <w:rPr>
          <w:rFonts w:hint="cs"/>
          <w:b/>
          <w:bCs/>
          <w:color w:val="000000"/>
          <w:rtl/>
        </w:rPr>
        <w:t xml:space="preserve"> ובכלל</w:t>
      </w:r>
      <w:r w:rsidRPr="0035704D">
        <w:rPr>
          <w:rFonts w:hint="cs"/>
          <w:b/>
          <w:bCs/>
          <w:color w:val="000000"/>
          <w:rtl/>
        </w:rPr>
        <w:t>.</w:t>
      </w:r>
    </w:p>
    <w:p w14:paraId="256B350C" w14:textId="77777777" w:rsidR="00242742" w:rsidRPr="007D39E9" w:rsidRDefault="00242742" w:rsidP="00242742">
      <w:pPr>
        <w:spacing w:line="360" w:lineRule="auto"/>
        <w:ind w:left="360"/>
        <w:rPr>
          <w:b/>
          <w:bCs/>
          <w:color w:val="000000"/>
          <w:u w:val="single"/>
        </w:rPr>
      </w:pPr>
    </w:p>
    <w:p w14:paraId="1CDED0A6" w14:textId="77777777" w:rsidR="00550685" w:rsidRDefault="00550685" w:rsidP="009355ED">
      <w:pPr>
        <w:numPr>
          <w:ilvl w:val="1"/>
          <w:numId w:val="3"/>
        </w:numPr>
        <w:tabs>
          <w:tab w:val="num" w:pos="540"/>
        </w:tabs>
        <w:spacing w:line="360" w:lineRule="auto"/>
        <w:rPr>
          <w:b/>
          <w:bCs/>
          <w:color w:val="000000"/>
        </w:rPr>
      </w:pPr>
      <w:bookmarkStart w:id="7" w:name="_Ref449853590"/>
      <w:r w:rsidRPr="00550685">
        <w:rPr>
          <w:rFonts w:hint="cs"/>
          <w:b/>
          <w:bCs/>
          <w:color w:val="000000"/>
          <w:rtl/>
        </w:rPr>
        <w:t>התחייבויות הספק</w:t>
      </w:r>
      <w:r>
        <w:rPr>
          <w:rFonts w:hint="cs"/>
          <w:b/>
          <w:bCs/>
          <w:color w:val="000000"/>
          <w:rtl/>
        </w:rPr>
        <w:t xml:space="preserve"> הזוכה</w:t>
      </w:r>
      <w:bookmarkEnd w:id="7"/>
    </w:p>
    <w:p w14:paraId="2AF72821" w14:textId="77777777" w:rsidR="00550685" w:rsidRPr="00550685" w:rsidRDefault="00550685" w:rsidP="009355ED">
      <w:pPr>
        <w:numPr>
          <w:ilvl w:val="2"/>
          <w:numId w:val="3"/>
        </w:numPr>
        <w:tabs>
          <w:tab w:val="num" w:pos="1166"/>
        </w:tabs>
        <w:spacing w:line="360" w:lineRule="auto"/>
        <w:jc w:val="both"/>
        <w:rPr>
          <w:color w:val="000000"/>
        </w:rPr>
      </w:pPr>
      <w:r w:rsidRPr="00550685">
        <w:rPr>
          <w:rFonts w:hint="cs"/>
          <w:color w:val="000000"/>
          <w:rtl/>
        </w:rPr>
        <w:t xml:space="preserve">לבצע בעצמו את כל השירותים המפורטים בהסכם זה ובנספחים לו, להעניק ייצוג משפטי הולם ולבצע את השירותים נשוא הסכם זה בנאמנות, במיומנות וברמה מקצועית גבוהה. </w:t>
      </w:r>
    </w:p>
    <w:p w14:paraId="66CB39D3" w14:textId="77777777" w:rsidR="00550685" w:rsidRPr="00550685" w:rsidRDefault="00550685" w:rsidP="005821C5">
      <w:pPr>
        <w:numPr>
          <w:ilvl w:val="2"/>
          <w:numId w:val="3"/>
        </w:numPr>
        <w:tabs>
          <w:tab w:val="num" w:pos="1166"/>
          <w:tab w:val="num" w:pos="1980"/>
        </w:tabs>
        <w:spacing w:line="360" w:lineRule="auto"/>
        <w:jc w:val="both"/>
        <w:rPr>
          <w:color w:val="000000"/>
        </w:rPr>
      </w:pPr>
      <w:r w:rsidRPr="00550685">
        <w:rPr>
          <w:rFonts w:hint="cs"/>
          <w:color w:val="000000"/>
          <w:rtl/>
        </w:rPr>
        <w:t>לבצע השירותים בהתאם להוראות כל דין, ובכלל זה תוך שמירה על הוראות חוק לשכת עורכי הדין, התשכ"א</w:t>
      </w:r>
      <w:r w:rsidR="005821C5">
        <w:rPr>
          <w:rFonts w:hint="cs"/>
          <w:color w:val="000000"/>
          <w:rtl/>
        </w:rPr>
        <w:t>-</w:t>
      </w:r>
      <w:r w:rsidRPr="00550685">
        <w:rPr>
          <w:rFonts w:hint="cs"/>
          <w:color w:val="000000"/>
          <w:rtl/>
        </w:rPr>
        <w:t>1961 וכללי לשכת עורכי הדין (אתיקה מקצועית), התשמ"ו</w:t>
      </w:r>
      <w:r w:rsidR="005821C5">
        <w:rPr>
          <w:rFonts w:hint="cs"/>
          <w:color w:val="000000"/>
          <w:rtl/>
        </w:rPr>
        <w:t>-</w:t>
      </w:r>
      <w:r w:rsidRPr="00550685">
        <w:rPr>
          <w:rFonts w:hint="cs"/>
          <w:color w:val="000000"/>
          <w:rtl/>
        </w:rPr>
        <w:t>1986, הנחיות היועץ המשפטי לממשלה, הנחיות פרקליט המדינה</w:t>
      </w:r>
      <w:r w:rsidR="005821C5">
        <w:rPr>
          <w:rFonts w:hint="cs"/>
          <w:color w:val="000000"/>
          <w:rtl/>
        </w:rPr>
        <w:t xml:space="preserve">, </w:t>
      </w:r>
      <w:r w:rsidRPr="00550685">
        <w:rPr>
          <w:rFonts w:hint="cs"/>
          <w:color w:val="000000"/>
          <w:rtl/>
        </w:rPr>
        <w:lastRenderedPageBreak/>
        <w:t xml:space="preserve">הנחיות </w:t>
      </w:r>
      <w:r w:rsidR="005821C5">
        <w:rPr>
          <w:rFonts w:hint="cs"/>
          <w:color w:val="000000"/>
          <w:rtl/>
        </w:rPr>
        <w:t>היחידה הארצית והנחיות המחלקה להנחיית תובעים מונחי היועץ המשפטי לממשלה</w:t>
      </w:r>
      <w:r w:rsidRPr="00550685">
        <w:rPr>
          <w:rFonts w:hint="cs"/>
          <w:color w:val="000000"/>
          <w:rtl/>
        </w:rPr>
        <w:t xml:space="preserve">, כפי שיתעדכנו מעת לעת. </w:t>
      </w:r>
    </w:p>
    <w:p w14:paraId="1D764A91" w14:textId="77777777" w:rsidR="005821C5" w:rsidRDefault="005821C5" w:rsidP="00A72C29">
      <w:pPr>
        <w:numPr>
          <w:ilvl w:val="2"/>
          <w:numId w:val="3"/>
        </w:numPr>
        <w:tabs>
          <w:tab w:val="num" w:pos="1166"/>
          <w:tab w:val="num" w:pos="1980"/>
        </w:tabs>
        <w:spacing w:line="360" w:lineRule="auto"/>
        <w:jc w:val="both"/>
        <w:rPr>
          <w:color w:val="000000"/>
        </w:rPr>
      </w:pPr>
      <w:r>
        <w:rPr>
          <w:rFonts w:hint="cs"/>
          <w:color w:val="000000"/>
          <w:rtl/>
        </w:rPr>
        <w:t>היועץ המשפטי של היחידה הארצית יהיה המנחה המקצועי של הספקים וכלל השירותים המבוקשים במסגרת מכרז זה יבוצעו בהתאם להוראותיו ולכללים שיקבע לעבודת הספקים. בכלל זה יידרשו הספקים לדיווחים בכתב על השירותים הניתנים על ידם באופן ובדרך שייקבע על ידי היועץ המשפטי ליחידה הארצית, לרבות סיכום הייעוץ המשפטי שניתן למפקחי היח</w:t>
      </w:r>
      <w:r w:rsidR="00C54EE2">
        <w:rPr>
          <w:rFonts w:hint="cs"/>
          <w:color w:val="000000"/>
          <w:rtl/>
        </w:rPr>
        <w:t>י</w:t>
      </w:r>
      <w:r>
        <w:rPr>
          <w:rFonts w:hint="cs"/>
          <w:color w:val="000000"/>
          <w:rtl/>
        </w:rPr>
        <w:t xml:space="preserve">דה בכל תיק ותיק וכן סיכום עיתי של השירותים שניתנו.  </w:t>
      </w:r>
    </w:p>
    <w:p w14:paraId="5E175A44" w14:textId="77777777" w:rsidR="00550685" w:rsidRPr="00550685" w:rsidRDefault="00550685" w:rsidP="00190C6D">
      <w:pPr>
        <w:numPr>
          <w:ilvl w:val="2"/>
          <w:numId w:val="3"/>
        </w:numPr>
        <w:tabs>
          <w:tab w:val="num" w:pos="1166"/>
          <w:tab w:val="num" w:pos="1980"/>
        </w:tabs>
        <w:spacing w:line="360" w:lineRule="auto"/>
        <w:jc w:val="both"/>
        <w:rPr>
          <w:color w:val="000000"/>
        </w:rPr>
      </w:pPr>
      <w:r w:rsidRPr="00550685">
        <w:rPr>
          <w:rFonts w:hint="cs"/>
          <w:color w:val="000000"/>
          <w:rtl/>
        </w:rPr>
        <w:t>לפעול בהתאם לנוהלי העבודה שייקבעו ע"י ה</w:t>
      </w:r>
      <w:r w:rsidR="00190C6D">
        <w:rPr>
          <w:rFonts w:hint="cs"/>
          <w:color w:val="000000"/>
          <w:rtl/>
        </w:rPr>
        <w:t>יחידה הארצית</w:t>
      </w:r>
      <w:r w:rsidRPr="00550685">
        <w:rPr>
          <w:rFonts w:hint="cs"/>
          <w:color w:val="000000"/>
          <w:rtl/>
        </w:rPr>
        <w:t xml:space="preserve"> בכל הנוגע לביצוע הוראות הסכם זה. </w:t>
      </w:r>
    </w:p>
    <w:p w14:paraId="40EEC862" w14:textId="77777777" w:rsidR="00550685" w:rsidRPr="00550685" w:rsidRDefault="00550685" w:rsidP="002C2EA8">
      <w:pPr>
        <w:numPr>
          <w:ilvl w:val="2"/>
          <w:numId w:val="3"/>
        </w:numPr>
        <w:tabs>
          <w:tab w:val="num" w:pos="1166"/>
          <w:tab w:val="num" w:pos="1980"/>
        </w:tabs>
        <w:spacing w:line="360" w:lineRule="auto"/>
        <w:jc w:val="both"/>
        <w:rPr>
          <w:color w:val="000000"/>
        </w:rPr>
      </w:pPr>
      <w:r w:rsidRPr="00550685">
        <w:rPr>
          <w:rFonts w:hint="cs"/>
          <w:color w:val="000000"/>
          <w:rtl/>
        </w:rPr>
        <w:t>להעביר ל</w:t>
      </w:r>
      <w:r w:rsidR="002C2EA8">
        <w:rPr>
          <w:rFonts w:hint="cs"/>
          <w:color w:val="000000"/>
          <w:rtl/>
        </w:rPr>
        <w:t>יחידה הארצית</w:t>
      </w:r>
      <w:r w:rsidRPr="00550685">
        <w:rPr>
          <w:rFonts w:hint="cs"/>
          <w:color w:val="000000"/>
          <w:rtl/>
        </w:rPr>
        <w:t xml:space="preserve"> כל מידע רלבנטי הנודע לו במסגרת ביצוע השירותים נשוא הסכם זה.</w:t>
      </w:r>
    </w:p>
    <w:p w14:paraId="238A1DBD" w14:textId="77777777" w:rsidR="00550685" w:rsidRPr="00550685" w:rsidRDefault="00550685" w:rsidP="00190C6D">
      <w:pPr>
        <w:numPr>
          <w:ilvl w:val="2"/>
          <w:numId w:val="3"/>
        </w:numPr>
        <w:tabs>
          <w:tab w:val="num" w:pos="1166"/>
          <w:tab w:val="num" w:pos="1980"/>
        </w:tabs>
        <w:spacing w:line="360" w:lineRule="auto"/>
        <w:jc w:val="both"/>
        <w:rPr>
          <w:color w:val="000000"/>
        </w:rPr>
      </w:pPr>
      <w:r w:rsidRPr="00550685">
        <w:rPr>
          <w:rFonts w:hint="cs"/>
          <w:color w:val="000000"/>
          <w:rtl/>
        </w:rPr>
        <w:t>למלא אחר כל ההוראות, ההנחיות ולוחות הזמנים כפי שיקבעו על ידי ה</w:t>
      </w:r>
      <w:r w:rsidR="00190C6D">
        <w:rPr>
          <w:rFonts w:hint="cs"/>
          <w:color w:val="000000"/>
          <w:rtl/>
        </w:rPr>
        <w:t>יחידה הארצית</w:t>
      </w:r>
      <w:r w:rsidRPr="00550685">
        <w:rPr>
          <w:rFonts w:hint="cs"/>
          <w:color w:val="000000"/>
          <w:rtl/>
        </w:rPr>
        <w:t xml:space="preserve"> מעת לעת.</w:t>
      </w:r>
    </w:p>
    <w:p w14:paraId="04A38FBD" w14:textId="77777777" w:rsidR="00550685" w:rsidRPr="00550685" w:rsidRDefault="00550685" w:rsidP="009355ED">
      <w:pPr>
        <w:numPr>
          <w:ilvl w:val="2"/>
          <w:numId w:val="3"/>
        </w:numPr>
        <w:tabs>
          <w:tab w:val="num" w:pos="1166"/>
          <w:tab w:val="num" w:pos="1980"/>
        </w:tabs>
        <w:spacing w:line="360" w:lineRule="auto"/>
        <w:jc w:val="both"/>
        <w:rPr>
          <w:color w:val="000000"/>
        </w:rPr>
      </w:pPr>
      <w:r w:rsidRPr="00550685">
        <w:rPr>
          <w:rFonts w:hint="cs"/>
          <w:color w:val="000000"/>
          <w:rtl/>
        </w:rPr>
        <w:t>להתעדכן באורח שוטף בחידושי פסיקה וחקיקה הרלבנטיים לביצוע השירותים נשוא הסכם זה, ולעשות בהם שימוש מושכל במקרים המתאימים.</w:t>
      </w:r>
    </w:p>
    <w:p w14:paraId="11CE025B" w14:textId="77777777" w:rsidR="00550685" w:rsidRPr="00550685" w:rsidRDefault="00550685" w:rsidP="009355ED">
      <w:pPr>
        <w:numPr>
          <w:ilvl w:val="2"/>
          <w:numId w:val="3"/>
        </w:numPr>
        <w:tabs>
          <w:tab w:val="num" w:pos="1166"/>
        </w:tabs>
        <w:spacing w:line="360" w:lineRule="auto"/>
        <w:jc w:val="both"/>
        <w:rPr>
          <w:color w:val="000000"/>
          <w:rtl/>
        </w:rPr>
      </w:pPr>
      <w:r w:rsidRPr="00550685">
        <w:rPr>
          <w:rFonts w:hint="cs"/>
          <w:color w:val="000000"/>
          <w:rtl/>
        </w:rPr>
        <w:t>לבצע את כל הפעילויות הנלוות לשירותים הנמנים בהסכם זה ואת כל הפעילויות המנהליות, לוגיסטיות ואחרות הכרוכות ו/או הנלוות למתן השירותים כאמור, כפי המקובל במתן שירותים משפטיים.</w:t>
      </w:r>
    </w:p>
    <w:p w14:paraId="273D157B" w14:textId="77777777" w:rsidR="00550685" w:rsidRPr="00550685" w:rsidRDefault="00550685" w:rsidP="00550685">
      <w:pPr>
        <w:spacing w:line="360" w:lineRule="auto"/>
        <w:ind w:left="360"/>
        <w:rPr>
          <w:color w:val="000000"/>
          <w:u w:val="single"/>
        </w:rPr>
      </w:pPr>
    </w:p>
    <w:p w14:paraId="6D6DE0E7" w14:textId="77777777" w:rsidR="00D87164" w:rsidRDefault="00242742" w:rsidP="009355ED">
      <w:pPr>
        <w:numPr>
          <w:ilvl w:val="1"/>
          <w:numId w:val="3"/>
        </w:numPr>
        <w:tabs>
          <w:tab w:val="num" w:pos="540"/>
        </w:tabs>
        <w:spacing w:line="360" w:lineRule="auto"/>
        <w:rPr>
          <w:color w:val="000000"/>
          <w:u w:val="single"/>
        </w:rPr>
      </w:pPr>
      <w:r w:rsidRPr="00242742">
        <w:rPr>
          <w:rFonts w:hint="cs"/>
          <w:b/>
          <w:bCs/>
          <w:color w:val="000000"/>
          <w:rtl/>
        </w:rPr>
        <w:t>התמורה</w:t>
      </w:r>
    </w:p>
    <w:p w14:paraId="2B59FA3A" w14:textId="6267B716" w:rsidR="0064202A" w:rsidRDefault="00F213AD" w:rsidP="00C32BD6">
      <w:pPr>
        <w:numPr>
          <w:ilvl w:val="2"/>
          <w:numId w:val="41"/>
        </w:numPr>
        <w:tabs>
          <w:tab w:val="num" w:pos="1166"/>
        </w:tabs>
        <w:spacing w:line="360" w:lineRule="auto"/>
        <w:rPr>
          <w:color w:val="000000"/>
        </w:rPr>
      </w:pPr>
      <w:r w:rsidRPr="00F213AD">
        <w:rPr>
          <w:rFonts w:hint="cs"/>
          <w:color w:val="000000"/>
          <w:rtl/>
        </w:rPr>
        <w:t xml:space="preserve">התמורה תשולם </w:t>
      </w:r>
      <w:r w:rsidR="00C32BD6">
        <w:rPr>
          <w:rFonts w:hint="cs"/>
          <w:color w:val="000000"/>
          <w:rtl/>
        </w:rPr>
        <w:t xml:space="preserve">עבור שעות עבודה </w:t>
      </w:r>
      <w:r w:rsidRPr="00F213AD">
        <w:rPr>
          <w:rFonts w:hint="cs"/>
          <w:color w:val="000000"/>
          <w:rtl/>
        </w:rPr>
        <w:t xml:space="preserve">בהתאם לתעריף </w:t>
      </w:r>
      <w:r w:rsidR="00121C31">
        <w:rPr>
          <w:rFonts w:hint="cs"/>
          <w:color w:val="000000"/>
          <w:rtl/>
        </w:rPr>
        <w:t xml:space="preserve">ההנחה </w:t>
      </w:r>
      <w:r w:rsidR="00C32BD6">
        <w:rPr>
          <w:rFonts w:hint="cs"/>
          <w:color w:val="000000"/>
          <w:rtl/>
        </w:rPr>
        <w:t>שהוצע על ידי הספק כ</w:t>
      </w:r>
      <w:r w:rsidRPr="00F213AD">
        <w:rPr>
          <w:rFonts w:hint="cs"/>
          <w:color w:val="000000"/>
          <w:rtl/>
        </w:rPr>
        <w:t xml:space="preserve">מפורט בנספח </w:t>
      </w:r>
      <w:r w:rsidR="00843B41">
        <w:rPr>
          <w:rFonts w:hint="cs"/>
          <w:color w:val="000000"/>
          <w:rtl/>
        </w:rPr>
        <w:t>ו'</w:t>
      </w:r>
      <w:r w:rsidR="00D55D3C">
        <w:rPr>
          <w:rFonts w:hint="cs"/>
          <w:color w:val="000000"/>
          <w:rtl/>
        </w:rPr>
        <w:t>.</w:t>
      </w:r>
      <w:r w:rsidR="004B3D59">
        <w:rPr>
          <w:rFonts w:hint="cs"/>
          <w:color w:val="000000"/>
          <w:rtl/>
        </w:rPr>
        <w:t xml:space="preserve"> הדיווח על שעות העבודה יעשה בהתאם להוראת תכ"מ 13.9.</w:t>
      </w:r>
      <w:r w:rsidR="003B7DF7">
        <w:rPr>
          <w:rFonts w:hint="cs"/>
          <w:color w:val="000000"/>
          <w:rtl/>
        </w:rPr>
        <w:t>0.</w:t>
      </w:r>
      <w:r w:rsidR="004B3D59">
        <w:rPr>
          <w:rFonts w:hint="cs"/>
          <w:color w:val="000000"/>
          <w:rtl/>
        </w:rPr>
        <w:t>2</w:t>
      </w:r>
    </w:p>
    <w:p w14:paraId="35E143BC" w14:textId="2FA07068" w:rsidR="001D1A30" w:rsidRDefault="001D1A30" w:rsidP="000920D2">
      <w:pPr>
        <w:numPr>
          <w:ilvl w:val="2"/>
          <w:numId w:val="41"/>
        </w:numPr>
        <w:tabs>
          <w:tab w:val="num" w:pos="1166"/>
        </w:tabs>
        <w:spacing w:line="360" w:lineRule="auto"/>
        <w:rPr>
          <w:color w:val="000000"/>
        </w:rPr>
      </w:pPr>
      <w:r w:rsidRPr="00DE0EE1">
        <w:rPr>
          <w:rFonts w:hint="eastAsia"/>
          <w:b/>
          <w:bCs/>
          <w:color w:val="000000"/>
          <w:rtl/>
        </w:rPr>
        <w:lastRenderedPageBreak/>
        <w:t>המחירים</w:t>
      </w:r>
      <w:r w:rsidRPr="00DE0EE1">
        <w:rPr>
          <w:b/>
          <w:bCs/>
          <w:color w:val="000000"/>
          <w:rtl/>
        </w:rPr>
        <w:t xml:space="preserve"> </w:t>
      </w:r>
      <w:r w:rsidRPr="00DE0EE1">
        <w:rPr>
          <w:rFonts w:hint="eastAsia"/>
          <w:b/>
          <w:bCs/>
          <w:color w:val="000000"/>
          <w:rtl/>
        </w:rPr>
        <w:t>המופיעים</w:t>
      </w:r>
      <w:r w:rsidRPr="00DE0EE1">
        <w:rPr>
          <w:b/>
          <w:bCs/>
          <w:color w:val="000000"/>
          <w:rtl/>
        </w:rPr>
        <w:t xml:space="preserve"> </w:t>
      </w:r>
      <w:r w:rsidRPr="00DE0EE1">
        <w:rPr>
          <w:rFonts w:hint="eastAsia"/>
          <w:b/>
          <w:bCs/>
          <w:color w:val="000000"/>
          <w:rtl/>
        </w:rPr>
        <w:t>בנספח</w:t>
      </w:r>
      <w:r w:rsidRPr="00DE0EE1">
        <w:rPr>
          <w:b/>
          <w:bCs/>
          <w:color w:val="000000"/>
          <w:rtl/>
        </w:rPr>
        <w:t xml:space="preserve"> </w:t>
      </w:r>
      <w:r w:rsidRPr="00DE0EE1">
        <w:rPr>
          <w:rFonts w:hint="eastAsia"/>
          <w:b/>
          <w:bCs/>
          <w:color w:val="000000"/>
          <w:rtl/>
        </w:rPr>
        <w:t>התמורה</w:t>
      </w:r>
      <w:r w:rsidRPr="00DE0EE1">
        <w:rPr>
          <w:b/>
          <w:bCs/>
          <w:color w:val="000000"/>
          <w:rtl/>
        </w:rPr>
        <w:t xml:space="preserve"> </w:t>
      </w:r>
      <w:r w:rsidRPr="00DE0EE1">
        <w:rPr>
          <w:rFonts w:hint="eastAsia"/>
          <w:b/>
          <w:bCs/>
          <w:color w:val="000000"/>
          <w:rtl/>
        </w:rPr>
        <w:t>אינם</w:t>
      </w:r>
      <w:r w:rsidRPr="00DE0EE1">
        <w:rPr>
          <w:b/>
          <w:bCs/>
          <w:color w:val="000000"/>
          <w:rtl/>
        </w:rPr>
        <w:t xml:space="preserve"> </w:t>
      </w:r>
      <w:r w:rsidRPr="00DE0EE1">
        <w:rPr>
          <w:rFonts w:hint="eastAsia"/>
          <w:b/>
          <w:bCs/>
          <w:color w:val="000000"/>
          <w:rtl/>
        </w:rPr>
        <w:t>כוללים</w:t>
      </w:r>
      <w:r w:rsidRPr="00DE0EE1">
        <w:rPr>
          <w:b/>
          <w:bCs/>
          <w:color w:val="000000"/>
          <w:rtl/>
        </w:rPr>
        <w:t xml:space="preserve"> </w:t>
      </w:r>
      <w:r w:rsidRPr="00DE0EE1">
        <w:rPr>
          <w:rFonts w:hint="eastAsia"/>
          <w:b/>
          <w:bCs/>
          <w:color w:val="000000"/>
          <w:rtl/>
        </w:rPr>
        <w:t>מע</w:t>
      </w:r>
      <w:r w:rsidRPr="00DE0EE1">
        <w:rPr>
          <w:b/>
          <w:bCs/>
          <w:color w:val="000000"/>
          <w:rtl/>
        </w:rPr>
        <w:t>"מ.</w:t>
      </w:r>
    </w:p>
    <w:p w14:paraId="39050818" w14:textId="3DC1261B" w:rsidR="003B7DF7" w:rsidRPr="00F969B2" w:rsidRDefault="003B7DF7" w:rsidP="002905A3">
      <w:pPr>
        <w:pStyle w:val="af6"/>
        <w:spacing w:line="360" w:lineRule="auto"/>
        <w:ind w:left="1224"/>
        <w:rPr>
          <w:color w:val="000000"/>
        </w:rPr>
      </w:pPr>
      <w:r w:rsidRPr="00F969B2">
        <w:rPr>
          <w:rFonts w:ascii="Times New (W1)" w:hAnsi="Times New (W1)" w:cs="David"/>
          <w:color w:val="000000"/>
          <w:rtl/>
        </w:rPr>
        <w:t xml:space="preserve">התמורה תשולם בהתאם לשעות העבודה אשר יינתנו בפועל, וזאת בהתאם לדרישתו של המזמין לאספקת שעות עבודה, כפי שתהיינה, בהתאם לצרכיו, ורק לאחר שנתקבל לשעות אלו אישורו של המזמין ו/או נציג מטעמו, מראש. ויובהר, כי כל חריגה מהיקף השעות שאושר על ידי המזמין טעונה את אישורו מראש ובכתב של המזמין. </w:t>
      </w:r>
    </w:p>
    <w:p w14:paraId="1DF053C6" w14:textId="074BAA5E" w:rsidR="00E008F4" w:rsidRDefault="00652AF0" w:rsidP="00E008F4">
      <w:pPr>
        <w:numPr>
          <w:ilvl w:val="2"/>
          <w:numId w:val="41"/>
        </w:numPr>
        <w:tabs>
          <w:tab w:val="num" w:pos="1166"/>
        </w:tabs>
        <w:spacing w:line="360" w:lineRule="auto"/>
        <w:rPr>
          <w:color w:val="000000"/>
        </w:rPr>
      </w:pPr>
      <w:r>
        <w:rPr>
          <w:rFonts w:hint="cs"/>
          <w:color w:val="000000"/>
          <w:rtl/>
        </w:rPr>
        <w:t>התשלום עבור הוצאות נסיעה יהיה בהתאם להוראות התכ"ם 13.9</w:t>
      </w:r>
      <w:r w:rsidR="00013353">
        <w:rPr>
          <w:rFonts w:hint="cs"/>
          <w:color w:val="000000"/>
          <w:rtl/>
        </w:rPr>
        <w:t>.0</w:t>
      </w:r>
      <w:r>
        <w:rPr>
          <w:rFonts w:hint="cs"/>
          <w:color w:val="000000"/>
          <w:rtl/>
        </w:rPr>
        <w:t>.2.</w:t>
      </w:r>
    </w:p>
    <w:p w14:paraId="27CA898E" w14:textId="77777777" w:rsidR="00652AF0" w:rsidRPr="00AC28D7" w:rsidRDefault="00652AF0" w:rsidP="00AC28D7">
      <w:pPr>
        <w:numPr>
          <w:ilvl w:val="3"/>
          <w:numId w:val="3"/>
        </w:numPr>
        <w:spacing w:line="360" w:lineRule="auto"/>
        <w:ind w:left="2269" w:hanging="851"/>
        <w:jc w:val="both"/>
      </w:pPr>
      <w:r w:rsidRPr="00AC28D7">
        <w:rPr>
          <w:rFonts w:hint="cs"/>
          <w:rtl/>
        </w:rPr>
        <w:t xml:space="preserve"> עורך הדין יגיש דו"ח מפורט של הנסיעות שביצע ושבגינן מתבקש החזר הוצאות ע"ג הטופס המצורף כנספח ח' למכרז.</w:t>
      </w:r>
    </w:p>
    <w:p w14:paraId="00383BF1" w14:textId="77777777" w:rsidR="00652AF0" w:rsidRPr="00AC28D7" w:rsidRDefault="00652AF0" w:rsidP="00AC28D7">
      <w:pPr>
        <w:numPr>
          <w:ilvl w:val="3"/>
          <w:numId w:val="3"/>
        </w:numPr>
        <w:spacing w:line="360" w:lineRule="auto"/>
        <w:ind w:left="2269" w:hanging="851"/>
        <w:jc w:val="both"/>
      </w:pPr>
      <w:r w:rsidRPr="00AC28D7">
        <w:rPr>
          <w:rFonts w:hint="cs"/>
          <w:rtl/>
        </w:rPr>
        <w:t>יודגש כי לא ישולם לעורך הדין תשלום עבור ביטול זמנו בגין נסיעות.</w:t>
      </w:r>
    </w:p>
    <w:p w14:paraId="08604427" w14:textId="77777777" w:rsidR="00D87164" w:rsidRDefault="00D87164" w:rsidP="00A72C29">
      <w:pPr>
        <w:numPr>
          <w:ilvl w:val="2"/>
          <w:numId w:val="3"/>
        </w:numPr>
        <w:tabs>
          <w:tab w:val="num" w:pos="1166"/>
        </w:tabs>
        <w:spacing w:line="360" w:lineRule="auto"/>
        <w:jc w:val="both"/>
        <w:rPr>
          <w:color w:val="000000"/>
        </w:rPr>
      </w:pPr>
      <w:r w:rsidRPr="00D87164">
        <w:rPr>
          <w:rFonts w:hint="cs"/>
          <w:color w:val="000000"/>
          <w:rtl/>
        </w:rPr>
        <w:t xml:space="preserve">יובהר כי למעט תשלום התמורה הנקובה </w:t>
      </w:r>
      <w:r w:rsidR="00F213AD">
        <w:rPr>
          <w:rFonts w:hint="cs"/>
          <w:color w:val="000000"/>
          <w:rtl/>
        </w:rPr>
        <w:t>בנספח</w:t>
      </w:r>
      <w:r w:rsidRPr="00D87164">
        <w:rPr>
          <w:rFonts w:hint="cs"/>
          <w:color w:val="000000"/>
          <w:rtl/>
        </w:rPr>
        <w:t>, לא יהיה ה</w:t>
      </w:r>
      <w:r w:rsidR="006F3460">
        <w:rPr>
          <w:rFonts w:hint="cs"/>
          <w:color w:val="000000"/>
          <w:rtl/>
        </w:rPr>
        <w:t>מציע</w:t>
      </w:r>
      <w:r w:rsidRPr="00D87164">
        <w:rPr>
          <w:rFonts w:hint="cs"/>
          <w:color w:val="000000"/>
          <w:rtl/>
        </w:rPr>
        <w:t xml:space="preserve"> </w:t>
      </w:r>
      <w:r w:rsidR="003B4A35">
        <w:rPr>
          <w:rFonts w:hint="cs"/>
          <w:color w:val="000000"/>
          <w:rtl/>
        </w:rPr>
        <w:t xml:space="preserve">זכאי </w:t>
      </w:r>
      <w:r w:rsidRPr="00D87164">
        <w:rPr>
          <w:rFonts w:hint="cs"/>
          <w:color w:val="000000"/>
          <w:rtl/>
        </w:rPr>
        <w:t xml:space="preserve">לכל תשלום או הטבה בגין מתן השירותים לרבות תשלומים </w:t>
      </w:r>
      <w:r w:rsidR="00C32BD6">
        <w:rPr>
          <w:rFonts w:hint="cs"/>
          <w:color w:val="000000"/>
          <w:rtl/>
        </w:rPr>
        <w:t xml:space="preserve">עבור, </w:t>
      </w:r>
      <w:r w:rsidRPr="00D87164">
        <w:rPr>
          <w:rFonts w:hint="cs"/>
          <w:color w:val="000000"/>
          <w:rtl/>
        </w:rPr>
        <w:t>הוצאות טלפונים, דואר, ביול, צילומים הדפסות וכיוצ"ב</w:t>
      </w:r>
      <w:r w:rsidR="00E62C29">
        <w:rPr>
          <w:rFonts w:hint="cs"/>
          <w:color w:val="000000"/>
          <w:rtl/>
        </w:rPr>
        <w:t>.</w:t>
      </w:r>
    </w:p>
    <w:p w14:paraId="69A21B7F" w14:textId="77777777" w:rsidR="003B7DF7" w:rsidRDefault="003B7DF7" w:rsidP="002905A3">
      <w:pPr>
        <w:numPr>
          <w:ilvl w:val="2"/>
          <w:numId w:val="3"/>
        </w:numPr>
        <w:spacing w:line="360" w:lineRule="auto"/>
        <w:jc w:val="both"/>
        <w:rPr>
          <w:sz w:val="26"/>
        </w:rPr>
      </w:pPr>
      <w:bookmarkStart w:id="8" w:name="_Ref340134558"/>
      <w:r w:rsidRPr="00100639">
        <w:rPr>
          <w:rFonts w:hint="eastAsia"/>
          <w:sz w:val="26"/>
          <w:rtl/>
        </w:rPr>
        <w:t>על</w:t>
      </w:r>
      <w:r w:rsidRPr="00100639">
        <w:rPr>
          <w:sz w:val="26"/>
          <w:rtl/>
        </w:rPr>
        <w:t xml:space="preserve"> </w:t>
      </w:r>
      <w:r w:rsidRPr="00100639">
        <w:rPr>
          <w:rFonts w:hint="eastAsia"/>
          <w:sz w:val="26"/>
          <w:rtl/>
        </w:rPr>
        <w:t>תשלום</w:t>
      </w:r>
      <w:r w:rsidRPr="00100639">
        <w:rPr>
          <w:sz w:val="26"/>
          <w:rtl/>
        </w:rPr>
        <w:t xml:space="preserve"> </w:t>
      </w:r>
      <w:r w:rsidRPr="00100639">
        <w:rPr>
          <w:rFonts w:hint="eastAsia"/>
          <w:sz w:val="26"/>
          <w:rtl/>
        </w:rPr>
        <w:t>התמורה</w:t>
      </w:r>
      <w:r w:rsidRPr="00100639">
        <w:rPr>
          <w:sz w:val="26"/>
          <w:rtl/>
        </w:rPr>
        <w:t xml:space="preserve"> </w:t>
      </w:r>
      <w:r w:rsidRPr="00100639">
        <w:rPr>
          <w:rFonts w:hint="eastAsia"/>
          <w:sz w:val="26"/>
          <w:rtl/>
        </w:rPr>
        <w:t>יחולו</w:t>
      </w:r>
      <w:r w:rsidRPr="00100639">
        <w:rPr>
          <w:sz w:val="26"/>
          <w:rtl/>
        </w:rPr>
        <w:t xml:space="preserve"> </w:t>
      </w:r>
      <w:r w:rsidRPr="00100639">
        <w:rPr>
          <w:rFonts w:hint="eastAsia"/>
          <w:sz w:val="26"/>
          <w:rtl/>
        </w:rPr>
        <w:t>הוראות</w:t>
      </w:r>
      <w:r w:rsidRPr="00100639">
        <w:rPr>
          <w:sz w:val="26"/>
          <w:rtl/>
        </w:rPr>
        <w:t xml:space="preserve"> </w:t>
      </w:r>
      <w:r w:rsidRPr="00100639">
        <w:rPr>
          <w:rFonts w:hint="eastAsia"/>
          <w:sz w:val="26"/>
          <w:rtl/>
        </w:rPr>
        <w:t>התכ</w:t>
      </w:r>
      <w:r w:rsidRPr="00100639">
        <w:rPr>
          <w:sz w:val="26"/>
          <w:rtl/>
        </w:rPr>
        <w:t xml:space="preserve">"ם </w:t>
      </w:r>
      <w:r w:rsidRPr="00100639">
        <w:rPr>
          <w:rFonts w:hint="eastAsia"/>
          <w:sz w:val="26"/>
          <w:rtl/>
        </w:rPr>
        <w:t>ובכללן</w:t>
      </w:r>
      <w:r w:rsidRPr="00100639">
        <w:rPr>
          <w:sz w:val="26"/>
          <w:rtl/>
        </w:rPr>
        <w:t xml:space="preserve"> </w:t>
      </w:r>
      <w:r w:rsidRPr="00100639">
        <w:rPr>
          <w:rFonts w:hint="eastAsia"/>
          <w:sz w:val="26"/>
          <w:rtl/>
        </w:rPr>
        <w:t>ההוראות</w:t>
      </w:r>
      <w:r w:rsidRPr="00100639">
        <w:rPr>
          <w:sz w:val="26"/>
          <w:rtl/>
        </w:rPr>
        <w:t xml:space="preserve"> </w:t>
      </w:r>
      <w:r w:rsidRPr="00100639">
        <w:rPr>
          <w:rFonts w:hint="eastAsia"/>
          <w:sz w:val="26"/>
          <w:rtl/>
        </w:rPr>
        <w:t>המתייחסות</w:t>
      </w:r>
      <w:r w:rsidRPr="00100639">
        <w:rPr>
          <w:sz w:val="26"/>
          <w:rtl/>
        </w:rPr>
        <w:t xml:space="preserve"> </w:t>
      </w:r>
      <w:r w:rsidRPr="00100639">
        <w:rPr>
          <w:rFonts w:hint="eastAsia"/>
          <w:sz w:val="26"/>
          <w:rtl/>
        </w:rPr>
        <w:t>לתשלום</w:t>
      </w:r>
      <w:r w:rsidRPr="00100639">
        <w:rPr>
          <w:sz w:val="26"/>
          <w:rtl/>
        </w:rPr>
        <w:t xml:space="preserve"> </w:t>
      </w:r>
      <w:r w:rsidRPr="00100639">
        <w:rPr>
          <w:rFonts w:hint="eastAsia"/>
          <w:sz w:val="26"/>
          <w:rtl/>
        </w:rPr>
        <w:t>עבור</w:t>
      </w:r>
      <w:r w:rsidRPr="00100639">
        <w:rPr>
          <w:sz w:val="26"/>
          <w:rtl/>
        </w:rPr>
        <w:t xml:space="preserve"> </w:t>
      </w:r>
      <w:r w:rsidRPr="00100639">
        <w:rPr>
          <w:rFonts w:hint="eastAsia"/>
          <w:sz w:val="26"/>
          <w:rtl/>
        </w:rPr>
        <w:t>עבודה</w:t>
      </w:r>
      <w:r w:rsidRPr="00100639">
        <w:rPr>
          <w:sz w:val="26"/>
          <w:rtl/>
        </w:rPr>
        <w:t xml:space="preserve"> </w:t>
      </w:r>
      <w:r w:rsidRPr="00100639">
        <w:rPr>
          <w:rFonts w:hint="eastAsia"/>
          <w:sz w:val="26"/>
          <w:rtl/>
        </w:rPr>
        <w:t>מתמשכת</w:t>
      </w:r>
      <w:r w:rsidRPr="00100639">
        <w:rPr>
          <w:sz w:val="26"/>
          <w:rtl/>
        </w:rPr>
        <w:t>.</w:t>
      </w:r>
    </w:p>
    <w:p w14:paraId="11A393B7" w14:textId="0241231F" w:rsidR="00F11BC1" w:rsidRPr="00100639" w:rsidRDefault="008C069E" w:rsidP="002905A3">
      <w:pPr>
        <w:numPr>
          <w:ilvl w:val="2"/>
          <w:numId w:val="3"/>
        </w:numPr>
        <w:spacing w:line="360" w:lineRule="auto"/>
        <w:jc w:val="both"/>
        <w:rPr>
          <w:sz w:val="26"/>
        </w:rPr>
      </w:pPr>
      <w:r>
        <w:rPr>
          <w:rFonts w:hint="cs"/>
          <w:sz w:val="26"/>
          <w:rtl/>
        </w:rPr>
        <w:t xml:space="preserve"> הצמדת התמורה</w:t>
      </w:r>
    </w:p>
    <w:p w14:paraId="0E721313" w14:textId="77777777" w:rsidR="00A020C2" w:rsidRPr="008814D8" w:rsidRDefault="00A020C2" w:rsidP="008C069E">
      <w:pPr>
        <w:spacing w:line="360" w:lineRule="auto"/>
        <w:ind w:left="1134"/>
        <w:rPr>
          <w:color w:val="000000"/>
          <w:rtl/>
        </w:rPr>
      </w:pPr>
      <w:bookmarkStart w:id="9" w:name="_Ref449856371"/>
      <w:r w:rsidRPr="008814D8">
        <w:rPr>
          <w:color w:val="000000"/>
          <w:rtl/>
        </w:rPr>
        <w:t xml:space="preserve">הצמדת התמורה תהיה בהתאם להוראת התכ"מ </w:t>
      </w:r>
      <w:r w:rsidRPr="008814D8">
        <w:rPr>
          <w:rFonts w:hint="cs"/>
          <w:color w:val="000000"/>
          <w:rtl/>
        </w:rPr>
        <w:t>7.5.2.1</w:t>
      </w:r>
      <w:r w:rsidRPr="008814D8">
        <w:rPr>
          <w:color w:val="000000"/>
          <w:rtl/>
        </w:rPr>
        <w:t>- "כללי הצמדה".</w:t>
      </w:r>
    </w:p>
    <w:p w14:paraId="4952806A" w14:textId="77777777" w:rsidR="00A020C2" w:rsidRPr="008814D8" w:rsidRDefault="00A020C2" w:rsidP="002905A3">
      <w:pPr>
        <w:spacing w:line="360" w:lineRule="auto"/>
        <w:ind w:left="1134"/>
        <w:rPr>
          <w:color w:val="000000"/>
          <w:rtl/>
        </w:rPr>
      </w:pPr>
      <w:r w:rsidRPr="008814D8">
        <w:rPr>
          <w:color w:val="000000"/>
          <w:rtl/>
        </w:rPr>
        <w:t>הגדרות בנושא הצמדה</w:t>
      </w:r>
      <w:r w:rsidRPr="008814D8">
        <w:rPr>
          <w:rFonts w:hint="cs"/>
          <w:color w:val="000000"/>
          <w:rtl/>
        </w:rPr>
        <w:t>:</w:t>
      </w:r>
    </w:p>
    <w:p w14:paraId="7D154B67" w14:textId="77777777" w:rsidR="00A020C2" w:rsidRPr="008814D8" w:rsidRDefault="00A020C2" w:rsidP="002905A3">
      <w:pPr>
        <w:spacing w:line="360" w:lineRule="auto"/>
        <w:ind w:left="1134"/>
        <w:rPr>
          <w:color w:val="000000"/>
          <w:rtl/>
        </w:rPr>
      </w:pPr>
      <w:r w:rsidRPr="008814D8">
        <w:rPr>
          <w:color w:val="000000"/>
          <w:rtl/>
        </w:rPr>
        <w:t xml:space="preserve">תאריך הבסיס – </w:t>
      </w:r>
      <w:r w:rsidRPr="008814D8">
        <w:rPr>
          <w:rFonts w:hint="cs"/>
          <w:color w:val="000000"/>
          <w:rtl/>
        </w:rPr>
        <w:t>יום חתימת מורשי החתימה מטעם המשרד על חוזה ההתקשרות.</w:t>
      </w:r>
    </w:p>
    <w:p w14:paraId="34FABA03" w14:textId="77777777" w:rsidR="00A020C2" w:rsidRPr="008814D8" w:rsidRDefault="00A020C2" w:rsidP="002905A3">
      <w:pPr>
        <w:spacing w:line="360" w:lineRule="auto"/>
        <w:ind w:left="1134"/>
        <w:rPr>
          <w:color w:val="000000"/>
          <w:rtl/>
        </w:rPr>
      </w:pPr>
      <w:r w:rsidRPr="008814D8">
        <w:rPr>
          <w:color w:val="000000"/>
          <w:rtl/>
        </w:rPr>
        <w:t xml:space="preserve">תאריך התחלת הצמדה – ביצוע ההצמדה יחל לאחר 18 חודשים מיום חתימת מורשי </w:t>
      </w:r>
      <w:r w:rsidRPr="008814D8">
        <w:rPr>
          <w:rFonts w:hint="cs"/>
          <w:color w:val="000000"/>
          <w:rtl/>
        </w:rPr>
        <w:t xml:space="preserve">  </w:t>
      </w:r>
      <w:r w:rsidRPr="008814D8">
        <w:rPr>
          <w:color w:val="000000"/>
          <w:rtl/>
        </w:rPr>
        <w:t xml:space="preserve">החתימה מטעם המשרד על חוזה ההתקשרות בכפוף לכך שלא יחול שינוי במדד כאמור בסעיף 2.2.3 בהוראת התכ"מ. </w:t>
      </w:r>
    </w:p>
    <w:p w14:paraId="11BEC7DB" w14:textId="77777777" w:rsidR="00A020C2" w:rsidRPr="008814D8" w:rsidRDefault="00A020C2" w:rsidP="002905A3">
      <w:pPr>
        <w:spacing w:line="360" w:lineRule="auto"/>
        <w:ind w:left="1134"/>
        <w:rPr>
          <w:color w:val="000000"/>
          <w:rtl/>
        </w:rPr>
      </w:pPr>
      <w:r w:rsidRPr="008814D8">
        <w:rPr>
          <w:color w:val="000000"/>
          <w:rtl/>
        </w:rPr>
        <w:t>מדד התחלתי – המדד הידוע בתאריך התחלת ההצמדה</w:t>
      </w:r>
      <w:r w:rsidRPr="008814D8">
        <w:rPr>
          <w:rFonts w:hint="cs"/>
          <w:color w:val="000000"/>
          <w:rtl/>
        </w:rPr>
        <w:t xml:space="preserve"> (המדד הידוע בתום 18 חודשים מיום </w:t>
      </w:r>
      <w:r w:rsidRPr="008814D8">
        <w:rPr>
          <w:color w:val="000000"/>
          <w:rtl/>
        </w:rPr>
        <w:t>חתימת מורשי החתימה מטעם המשרד על חוזה ההתקשרות</w:t>
      </w:r>
      <w:r w:rsidRPr="008814D8">
        <w:rPr>
          <w:rFonts w:hint="cs"/>
          <w:color w:val="000000"/>
          <w:rtl/>
        </w:rPr>
        <w:t>).</w:t>
      </w:r>
    </w:p>
    <w:p w14:paraId="5F05C9F7" w14:textId="77777777" w:rsidR="00A020C2" w:rsidRPr="008814D8" w:rsidRDefault="00A020C2" w:rsidP="002905A3">
      <w:pPr>
        <w:spacing w:line="360" w:lineRule="auto"/>
        <w:ind w:left="1134"/>
        <w:rPr>
          <w:color w:val="000000"/>
          <w:rtl/>
        </w:rPr>
      </w:pPr>
      <w:r w:rsidRPr="008814D8">
        <w:rPr>
          <w:color w:val="000000"/>
          <w:rtl/>
        </w:rPr>
        <w:lastRenderedPageBreak/>
        <w:t xml:space="preserve">המדד הקובע – המדד האחרון הידוע ביום מועד ביצוע ההצמדה. </w:t>
      </w:r>
    </w:p>
    <w:p w14:paraId="7C21E56A" w14:textId="77777777" w:rsidR="00A020C2" w:rsidRPr="008814D8" w:rsidRDefault="00A020C2" w:rsidP="002905A3">
      <w:pPr>
        <w:spacing w:line="360" w:lineRule="auto"/>
        <w:ind w:left="1134"/>
        <w:rPr>
          <w:color w:val="000000"/>
          <w:rtl/>
        </w:rPr>
      </w:pPr>
      <w:r w:rsidRPr="008814D8">
        <w:rPr>
          <w:color w:val="000000"/>
          <w:rtl/>
        </w:rPr>
        <w:t>הצמדה שלילית – הצמדה המבוצעת כאשר המדד או הרכב המדדים הקובע ירד אל מתחת לשיעור המדד ההתחלתי.</w:t>
      </w:r>
    </w:p>
    <w:p w14:paraId="3B6B07CC" w14:textId="77777777" w:rsidR="00A020C2" w:rsidRPr="008814D8" w:rsidRDefault="00A020C2" w:rsidP="002905A3">
      <w:pPr>
        <w:spacing w:line="360" w:lineRule="auto"/>
        <w:ind w:left="1134"/>
        <w:rPr>
          <w:color w:val="000000"/>
          <w:rtl/>
        </w:rPr>
      </w:pPr>
      <w:r w:rsidRPr="008814D8">
        <w:rPr>
          <w:color w:val="000000"/>
          <w:rtl/>
        </w:rPr>
        <w:t xml:space="preserve">מדד המחירים לצרכן – כפי שמפורסם על ידי הלשכה המרכזית לסטטיסטיקה או מי שהוסמך על ידי ממשלת ישראל להחליפה. </w:t>
      </w:r>
    </w:p>
    <w:p w14:paraId="1416F35B" w14:textId="77777777" w:rsidR="00A020C2" w:rsidRPr="002905A3" w:rsidRDefault="00A020C2" w:rsidP="002905A3">
      <w:pPr>
        <w:numPr>
          <w:ilvl w:val="2"/>
          <w:numId w:val="3"/>
        </w:numPr>
        <w:spacing w:line="360" w:lineRule="auto"/>
        <w:jc w:val="both"/>
        <w:rPr>
          <w:sz w:val="26"/>
          <w:rtl/>
        </w:rPr>
      </w:pPr>
      <w:r w:rsidRPr="002905A3">
        <w:rPr>
          <w:sz w:val="26"/>
          <w:rtl/>
        </w:rPr>
        <w:t xml:space="preserve">עקרונות ביצוע הצמדה: </w:t>
      </w:r>
    </w:p>
    <w:p w14:paraId="4F82A028" w14:textId="77777777" w:rsidR="00A020C2" w:rsidRPr="008814D8" w:rsidRDefault="00A020C2" w:rsidP="002905A3">
      <w:pPr>
        <w:spacing w:line="360" w:lineRule="auto"/>
        <w:ind w:left="567"/>
        <w:rPr>
          <w:color w:val="000000"/>
          <w:rtl/>
        </w:rPr>
      </w:pPr>
      <w:r w:rsidRPr="008814D8">
        <w:rPr>
          <w:color w:val="000000"/>
          <w:rtl/>
        </w:rPr>
        <w:t>המחירים יוצמדו לשינויים ב</w:t>
      </w:r>
      <w:r w:rsidRPr="008814D8">
        <w:rPr>
          <w:rFonts w:hint="cs"/>
          <w:color w:val="000000"/>
          <w:rtl/>
        </w:rPr>
        <w:t>מדד המחירים לצרכן.</w:t>
      </w:r>
    </w:p>
    <w:p w14:paraId="6146FDEA" w14:textId="77777777" w:rsidR="00A020C2" w:rsidRPr="008814D8" w:rsidRDefault="00A020C2" w:rsidP="002905A3">
      <w:pPr>
        <w:spacing w:line="360" w:lineRule="auto"/>
        <w:ind w:left="1134"/>
        <w:rPr>
          <w:color w:val="000000"/>
          <w:rtl/>
        </w:rPr>
      </w:pPr>
      <w:r w:rsidRPr="008814D8">
        <w:rPr>
          <w:color w:val="000000"/>
          <w:rtl/>
        </w:rPr>
        <w:t>סכום ההצמדה שיחושב יתווסף (או יופחת, אם חלה ירידה במדד הרלוונטי) לתעריפים שנקבעו בהתקשרות.</w:t>
      </w:r>
    </w:p>
    <w:p w14:paraId="7B87DC9C" w14:textId="77777777" w:rsidR="00A020C2" w:rsidRPr="008814D8" w:rsidRDefault="00A020C2" w:rsidP="002905A3">
      <w:pPr>
        <w:spacing w:line="360" w:lineRule="auto"/>
        <w:ind w:left="1134"/>
        <w:rPr>
          <w:color w:val="000000"/>
        </w:rPr>
      </w:pPr>
      <w:r w:rsidRPr="008814D8">
        <w:rPr>
          <w:rFonts w:hint="cs"/>
          <w:color w:val="000000"/>
          <w:rtl/>
        </w:rPr>
        <w:t xml:space="preserve"> </w:t>
      </w:r>
      <w:r w:rsidRPr="008814D8">
        <w:rPr>
          <w:color w:val="000000"/>
          <w:rtl/>
        </w:rPr>
        <w:t xml:space="preserve">ביצוע ההצמדה יהיה במועד קבלת החשבונית </w:t>
      </w:r>
      <w:r w:rsidRPr="008814D8">
        <w:rPr>
          <w:rFonts w:hint="cs"/>
          <w:color w:val="000000"/>
          <w:rtl/>
        </w:rPr>
        <w:t xml:space="preserve">אצל המזמין בכפוף לכך שהיא הוגשה באופן תקין ואושרה על ידי המזמין. </w:t>
      </w:r>
    </w:p>
    <w:p w14:paraId="26274E60" w14:textId="77777777" w:rsidR="00A020C2" w:rsidRPr="008814D8" w:rsidRDefault="00A020C2" w:rsidP="002905A3">
      <w:pPr>
        <w:spacing w:line="360" w:lineRule="auto"/>
        <w:ind w:left="567"/>
        <w:rPr>
          <w:color w:val="000000"/>
        </w:rPr>
      </w:pPr>
      <w:r w:rsidRPr="008814D8">
        <w:rPr>
          <w:color w:val="000000"/>
          <w:rtl/>
        </w:rPr>
        <w:t>ביצוע הצמדה יהיה גם במקרים שבהם מדובר בהצמדה שלילית.</w:t>
      </w:r>
    </w:p>
    <w:p w14:paraId="4CF67C89" w14:textId="77777777" w:rsidR="00A020C2" w:rsidRPr="00A020C2" w:rsidRDefault="00A020C2" w:rsidP="008C069E">
      <w:pPr>
        <w:spacing w:line="360" w:lineRule="auto"/>
        <w:rPr>
          <w:b/>
          <w:bCs/>
          <w:color w:val="000000"/>
          <w:rtl/>
        </w:rPr>
      </w:pPr>
    </w:p>
    <w:p w14:paraId="27146E6F" w14:textId="77777777" w:rsidR="00A020C2" w:rsidRPr="002905A3" w:rsidRDefault="00A020C2" w:rsidP="002905A3">
      <w:pPr>
        <w:numPr>
          <w:ilvl w:val="2"/>
          <w:numId w:val="3"/>
        </w:numPr>
        <w:spacing w:line="360" w:lineRule="auto"/>
        <w:jc w:val="both"/>
        <w:rPr>
          <w:sz w:val="26"/>
          <w:rtl/>
        </w:rPr>
      </w:pPr>
      <w:r w:rsidRPr="002905A3">
        <w:rPr>
          <w:sz w:val="26"/>
          <w:rtl/>
        </w:rPr>
        <w:t>מנגנון ביצוע הצמדה</w:t>
      </w:r>
    </w:p>
    <w:p w14:paraId="55DD69EC" w14:textId="77777777" w:rsidR="00A020C2" w:rsidRPr="002905A3" w:rsidRDefault="00A020C2" w:rsidP="002905A3">
      <w:pPr>
        <w:numPr>
          <w:ilvl w:val="3"/>
          <w:numId w:val="3"/>
        </w:numPr>
        <w:spacing w:line="360" w:lineRule="auto"/>
        <w:jc w:val="both"/>
        <w:rPr>
          <w:sz w:val="26"/>
          <w:rtl/>
        </w:rPr>
      </w:pPr>
      <w:r w:rsidRPr="002905A3">
        <w:rPr>
          <w:sz w:val="26"/>
          <w:rtl/>
        </w:rPr>
        <w:t xml:space="preserve">ביצוע ההצמדה יחל לאחר תום 18 חודשים מתאריך הבסיס, למעט במקרה המפורט בסעיף </w:t>
      </w:r>
      <w:r w:rsidRPr="002905A3">
        <w:rPr>
          <w:sz w:val="26"/>
          <w:cs/>
        </w:rPr>
        <w:t>‎</w:t>
      </w:r>
      <w:r w:rsidRPr="002905A3">
        <w:rPr>
          <w:sz w:val="26"/>
        </w:rPr>
        <w:t>2.2.3</w:t>
      </w:r>
      <w:r w:rsidRPr="002905A3">
        <w:rPr>
          <w:sz w:val="26"/>
          <w:rtl/>
        </w:rPr>
        <w:t xml:space="preserve"> בהוראת </w:t>
      </w:r>
      <w:r w:rsidRPr="002905A3">
        <w:rPr>
          <w:rFonts w:hint="eastAsia"/>
          <w:sz w:val="26"/>
          <w:rtl/>
        </w:rPr>
        <w:t>התכ</w:t>
      </w:r>
      <w:r w:rsidRPr="002905A3">
        <w:rPr>
          <w:sz w:val="26"/>
          <w:rtl/>
        </w:rPr>
        <w:t>"מ. המדד הידוע ביום זה ייקבע כמדד ההתחלתי.</w:t>
      </w:r>
    </w:p>
    <w:p w14:paraId="2A355528" w14:textId="77777777" w:rsidR="00A020C2" w:rsidRPr="002905A3" w:rsidRDefault="00A020C2" w:rsidP="002905A3">
      <w:pPr>
        <w:numPr>
          <w:ilvl w:val="3"/>
          <w:numId w:val="3"/>
        </w:numPr>
        <w:spacing w:line="360" w:lineRule="auto"/>
        <w:jc w:val="both"/>
        <w:rPr>
          <w:sz w:val="26"/>
          <w:rtl/>
        </w:rPr>
      </w:pPr>
      <w:r w:rsidRPr="002905A3">
        <w:rPr>
          <w:sz w:val="26"/>
          <w:rtl/>
        </w:rPr>
        <w:t xml:space="preserve">ההצמדה תתבצע מדי </w:t>
      </w:r>
      <w:r w:rsidRPr="002905A3">
        <w:rPr>
          <w:rFonts w:hint="eastAsia"/>
          <w:sz w:val="26"/>
          <w:rtl/>
        </w:rPr>
        <w:t>שלושה</w:t>
      </w:r>
      <w:r w:rsidRPr="002905A3">
        <w:rPr>
          <w:sz w:val="26"/>
          <w:rtl/>
        </w:rPr>
        <w:t xml:space="preserve"> חודשים (רבעון), כך שההצמדה הראשונה תתבצע בחלוף 21 חודשים מתאריך תחילת הצמדה, ובכל  3 חודשים לאחר מכן.</w:t>
      </w:r>
    </w:p>
    <w:p w14:paraId="5B10B1E0" w14:textId="77777777" w:rsidR="00A020C2" w:rsidRPr="002905A3" w:rsidRDefault="00A020C2" w:rsidP="002905A3">
      <w:pPr>
        <w:numPr>
          <w:ilvl w:val="3"/>
          <w:numId w:val="3"/>
        </w:numPr>
        <w:spacing w:line="360" w:lineRule="auto"/>
        <w:jc w:val="both"/>
        <w:rPr>
          <w:sz w:val="26"/>
        </w:rPr>
      </w:pPr>
      <w:r w:rsidRPr="002905A3">
        <w:rPr>
          <w:sz w:val="26"/>
          <w:rtl/>
        </w:rPr>
        <w:t>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2A84D01E" w14:textId="77777777" w:rsidR="00A020C2" w:rsidRPr="002905A3" w:rsidRDefault="00A020C2" w:rsidP="002905A3">
      <w:pPr>
        <w:numPr>
          <w:ilvl w:val="4"/>
          <w:numId w:val="3"/>
        </w:numPr>
        <w:spacing w:line="360" w:lineRule="auto"/>
        <w:jc w:val="both"/>
        <w:rPr>
          <w:sz w:val="26"/>
        </w:rPr>
      </w:pPr>
      <w:r w:rsidRPr="002905A3">
        <w:rPr>
          <w:sz w:val="26"/>
          <w:rtl/>
        </w:rPr>
        <w:lastRenderedPageBreak/>
        <w:t>המדד הידוע ביום השינוי ייקבע כמדד ההתחלתי.</w:t>
      </w:r>
    </w:p>
    <w:p w14:paraId="4430DE66" w14:textId="77777777" w:rsidR="00A020C2" w:rsidRPr="002905A3" w:rsidRDefault="00A020C2" w:rsidP="002905A3">
      <w:pPr>
        <w:numPr>
          <w:ilvl w:val="4"/>
          <w:numId w:val="3"/>
        </w:numPr>
        <w:spacing w:line="360" w:lineRule="auto"/>
        <w:jc w:val="both"/>
        <w:rPr>
          <w:sz w:val="26"/>
        </w:rPr>
      </w:pPr>
      <w:r w:rsidRPr="002905A3">
        <w:rPr>
          <w:sz w:val="26"/>
          <w:rtl/>
        </w:rPr>
        <w:t>ביצוע ההצמדה ייעשה בחלוף פרק הזמן שנקבע לביצוע הצמדות, כאמור לעיל.</w:t>
      </w:r>
    </w:p>
    <w:p w14:paraId="5656A6CD" w14:textId="77777777" w:rsidR="00A020C2" w:rsidRPr="00A020C2" w:rsidRDefault="00A020C2" w:rsidP="002905A3">
      <w:pPr>
        <w:spacing w:line="360" w:lineRule="auto"/>
        <w:rPr>
          <w:b/>
          <w:bCs/>
          <w:color w:val="000000"/>
        </w:rPr>
      </w:pPr>
    </w:p>
    <w:p w14:paraId="1205CBBD" w14:textId="53D8D4EE" w:rsidR="00D728F9" w:rsidRDefault="00FA4209" w:rsidP="009355ED">
      <w:pPr>
        <w:numPr>
          <w:ilvl w:val="0"/>
          <w:numId w:val="3"/>
        </w:numPr>
        <w:tabs>
          <w:tab w:val="num" w:pos="108"/>
        </w:tabs>
        <w:spacing w:line="360" w:lineRule="auto"/>
        <w:rPr>
          <w:b/>
          <w:bCs/>
          <w:color w:val="000000"/>
        </w:rPr>
      </w:pPr>
      <w:r w:rsidRPr="00715E14">
        <w:rPr>
          <w:rFonts w:hint="cs"/>
          <w:b/>
          <w:bCs/>
          <w:color w:val="000000"/>
          <w:u w:val="single"/>
          <w:rtl/>
        </w:rPr>
        <w:t>תנאי הסף</w:t>
      </w:r>
      <w:bookmarkEnd w:id="9"/>
      <w:r w:rsidR="00A968CC">
        <w:rPr>
          <w:rFonts w:hint="cs"/>
          <w:b/>
          <w:bCs/>
          <w:color w:val="000000"/>
          <w:rtl/>
        </w:rPr>
        <w:t xml:space="preserve"> </w:t>
      </w:r>
    </w:p>
    <w:p w14:paraId="0365BA33" w14:textId="77777777" w:rsidR="00FA4209" w:rsidRDefault="00FA4209" w:rsidP="006F5018">
      <w:pPr>
        <w:spacing w:line="360" w:lineRule="auto"/>
        <w:ind w:left="360"/>
        <w:jc w:val="both"/>
        <w:rPr>
          <w:b/>
          <w:bCs/>
          <w:color w:val="000000"/>
        </w:rPr>
      </w:pPr>
      <w:r w:rsidRPr="009A4524">
        <w:rPr>
          <w:rFonts w:hint="cs"/>
          <w:b/>
          <w:bCs/>
          <w:color w:val="000000"/>
          <w:rtl/>
        </w:rPr>
        <w:t xml:space="preserve">יודגש </w:t>
      </w:r>
      <w:r>
        <w:rPr>
          <w:rFonts w:hint="cs"/>
          <w:b/>
          <w:bCs/>
          <w:color w:val="000000"/>
          <w:rtl/>
        </w:rPr>
        <w:t xml:space="preserve">כי </w:t>
      </w:r>
      <w:r w:rsidRPr="009A4524">
        <w:rPr>
          <w:rFonts w:hint="cs"/>
          <w:b/>
          <w:bCs/>
          <w:color w:val="000000"/>
          <w:rtl/>
        </w:rPr>
        <w:t>צירוף מידע זה על כל פרטיו ורכיביו מהווה תנאי סף, אי עמידה באחד מתנאי הסף, יגרום לפסילת ההצעה בהתאם להוראות כל דין.</w:t>
      </w:r>
      <w:bookmarkEnd w:id="8"/>
      <w:r w:rsidRPr="009A4524">
        <w:rPr>
          <w:rFonts w:hint="cs"/>
          <w:b/>
          <w:bCs/>
          <w:color w:val="000000"/>
          <w:rtl/>
        </w:rPr>
        <w:t xml:space="preserve"> </w:t>
      </w:r>
    </w:p>
    <w:p w14:paraId="70A4F444" w14:textId="77777777" w:rsidR="00715E14" w:rsidRPr="00715E14" w:rsidRDefault="00715E14" w:rsidP="009355ED">
      <w:pPr>
        <w:numPr>
          <w:ilvl w:val="1"/>
          <w:numId w:val="3"/>
        </w:numPr>
        <w:tabs>
          <w:tab w:val="num" w:pos="540"/>
        </w:tabs>
        <w:spacing w:line="360" w:lineRule="auto"/>
        <w:rPr>
          <w:b/>
          <w:bCs/>
          <w:color w:val="000000"/>
        </w:rPr>
      </w:pPr>
      <w:r w:rsidRPr="00715E14">
        <w:rPr>
          <w:rFonts w:hint="cs"/>
          <w:b/>
          <w:bCs/>
          <w:color w:val="000000"/>
          <w:rtl/>
        </w:rPr>
        <w:t xml:space="preserve">תנאי סף </w:t>
      </w:r>
      <w:r w:rsidR="00B01417" w:rsidRPr="00715E14">
        <w:rPr>
          <w:rFonts w:hint="cs"/>
          <w:b/>
          <w:bCs/>
          <w:color w:val="000000"/>
          <w:rtl/>
        </w:rPr>
        <w:t>מ</w:t>
      </w:r>
      <w:r w:rsidR="00B01417">
        <w:rPr>
          <w:rFonts w:hint="cs"/>
          <w:b/>
          <w:bCs/>
          <w:color w:val="000000"/>
          <w:rtl/>
        </w:rPr>
        <w:t>נ</w:t>
      </w:r>
      <w:r w:rsidR="00B01417" w:rsidRPr="00715E14">
        <w:rPr>
          <w:rFonts w:hint="cs"/>
          <w:b/>
          <w:bCs/>
          <w:color w:val="000000"/>
          <w:rtl/>
        </w:rPr>
        <w:t>הליים</w:t>
      </w:r>
      <w:r w:rsidRPr="00715E14">
        <w:rPr>
          <w:rFonts w:hint="cs"/>
          <w:b/>
          <w:bCs/>
          <w:color w:val="000000"/>
          <w:rtl/>
        </w:rPr>
        <w:t>:</w:t>
      </w:r>
    </w:p>
    <w:p w14:paraId="033BC852" w14:textId="77777777" w:rsidR="00F2170A" w:rsidRPr="00A20713" w:rsidRDefault="00F2170A" w:rsidP="00DD7284">
      <w:pPr>
        <w:numPr>
          <w:ilvl w:val="2"/>
          <w:numId w:val="3"/>
        </w:numPr>
        <w:spacing w:after="120" w:line="360" w:lineRule="auto"/>
        <w:jc w:val="both"/>
      </w:pPr>
      <w:bookmarkStart w:id="10" w:name="_Ref321923070"/>
      <w:bookmarkStart w:id="11" w:name="_Ref456506072"/>
      <w:r w:rsidRPr="00A20713">
        <w:rPr>
          <w:rtl/>
        </w:rPr>
        <w:t>המצאת כל האישורים הנדרשים לפי חוק עסקאות גופים ציבוריים, התשל"ו-1976, לרבות</w:t>
      </w:r>
      <w:r>
        <w:rPr>
          <w:rFonts w:hint="cs"/>
          <w:rtl/>
        </w:rPr>
        <w:t xml:space="preserve">: </w:t>
      </w:r>
    </w:p>
    <w:p w14:paraId="2780AFC2" w14:textId="77777777" w:rsidR="00F2170A" w:rsidRDefault="00F2170A" w:rsidP="00F2170A">
      <w:pPr>
        <w:numPr>
          <w:ilvl w:val="2"/>
          <w:numId w:val="3"/>
        </w:numPr>
        <w:spacing w:after="120" w:line="360" w:lineRule="auto"/>
        <w:jc w:val="both"/>
      </w:pPr>
      <w:r w:rsidRPr="00A20713">
        <w:rPr>
          <w:rtl/>
        </w:rPr>
        <w:t xml:space="preserve">אישור פקיד מורשה, רואה חשבון או יועץ מס המעיד </w:t>
      </w:r>
      <w:r>
        <w:rPr>
          <w:rFonts w:hint="cs"/>
          <w:rtl/>
        </w:rPr>
        <w:t>שהמציע</w:t>
      </w:r>
      <w:r w:rsidRPr="00A20713">
        <w:rPr>
          <w:rtl/>
        </w:rPr>
        <w:t xml:space="preserve"> מנהל פנקסי חשבונות כדין או שהוא פטור מלנהלם ושהינו נוהג לדווח על הכנסותיו ושהינו מדווח על עסקאות שמוטל עליהן מס לפי חוק מס ערך מוסף, התשל"ו-1975.</w:t>
      </w:r>
    </w:p>
    <w:p w14:paraId="0EE36146" w14:textId="77777777" w:rsidR="00F2170A" w:rsidRPr="008D4888" w:rsidRDefault="00F2170A" w:rsidP="008D4888">
      <w:pPr>
        <w:numPr>
          <w:ilvl w:val="2"/>
          <w:numId w:val="3"/>
        </w:numPr>
        <w:spacing w:after="120" w:line="360" w:lineRule="auto"/>
        <w:jc w:val="both"/>
      </w:pPr>
      <w:r w:rsidRPr="008D4888">
        <w:rPr>
          <w:rtl/>
        </w:rPr>
        <w:t>אישור בדבר היעדר הרשעות בעבירות לפי חוק עובדים זרים (איסור העסקה שלא כדין והבטחת תנאים הוגנים), התשנ"א-1991 (להלן</w:t>
      </w:r>
      <w:r w:rsidRPr="008D4888">
        <w:rPr>
          <w:rFonts w:hint="cs"/>
          <w:rtl/>
        </w:rPr>
        <w:t>:</w:t>
      </w:r>
      <w:r w:rsidRPr="008D4888">
        <w:rPr>
          <w:rtl/>
        </w:rPr>
        <w:t xml:space="preserve"> </w:t>
      </w:r>
      <w:r w:rsidRPr="008D4888">
        <w:rPr>
          <w:rFonts w:hint="cs"/>
          <w:rtl/>
        </w:rPr>
        <w:t>"</w:t>
      </w:r>
      <w:r w:rsidRPr="008D4888">
        <w:rPr>
          <w:b/>
          <w:bCs/>
          <w:rtl/>
        </w:rPr>
        <w:t>חוק עובדים זרים</w:t>
      </w:r>
      <w:r w:rsidRPr="008D4888">
        <w:rPr>
          <w:rFonts w:hint="cs"/>
          <w:rtl/>
        </w:rPr>
        <w:t>"</w:t>
      </w:r>
      <w:r w:rsidRPr="008D4888">
        <w:rPr>
          <w:rtl/>
        </w:rPr>
        <w:t>) או חוק שכר מינימום, התשמ"ז</w:t>
      </w:r>
      <w:r w:rsidRPr="008D4888">
        <w:rPr>
          <w:rFonts w:hint="cs"/>
          <w:rtl/>
        </w:rPr>
        <w:t>-</w:t>
      </w:r>
      <w:r w:rsidRPr="008D4888">
        <w:rPr>
          <w:rtl/>
        </w:rPr>
        <w:t>1987 (להלן</w:t>
      </w:r>
      <w:r w:rsidRPr="008D4888">
        <w:rPr>
          <w:rFonts w:hint="cs"/>
          <w:rtl/>
        </w:rPr>
        <w:t>:</w:t>
      </w:r>
      <w:r w:rsidRPr="008D4888">
        <w:rPr>
          <w:rtl/>
        </w:rPr>
        <w:t xml:space="preserve"> </w:t>
      </w:r>
      <w:r w:rsidRPr="008D4888">
        <w:rPr>
          <w:rFonts w:hint="cs"/>
          <w:rtl/>
        </w:rPr>
        <w:t>"</w:t>
      </w:r>
      <w:r w:rsidRPr="008D4888">
        <w:rPr>
          <w:b/>
          <w:bCs/>
          <w:rtl/>
        </w:rPr>
        <w:t>חוק שכר מינימום</w:t>
      </w:r>
      <w:r w:rsidRPr="008D4888">
        <w:rPr>
          <w:rFonts w:hint="cs"/>
          <w:rtl/>
        </w:rPr>
        <w:t>"</w:t>
      </w:r>
      <w:r w:rsidRPr="008D4888">
        <w:rPr>
          <w:rtl/>
        </w:rPr>
        <w:t>)</w:t>
      </w:r>
      <w:r w:rsidRPr="008D4888">
        <w:rPr>
          <w:rFonts w:hint="cs"/>
          <w:rtl/>
        </w:rPr>
        <w:t>.</w:t>
      </w:r>
      <w:r w:rsidRPr="008D4888">
        <w:rPr>
          <w:rtl/>
        </w:rPr>
        <w:t xml:space="preserve"> </w:t>
      </w:r>
      <w:r w:rsidRPr="008D4888">
        <w:rPr>
          <w:rFonts w:hint="cs"/>
          <w:rtl/>
        </w:rPr>
        <w:t xml:space="preserve">להוכחת עמידתו בסעיף זה, נדרש המציע למלא את </w:t>
      </w:r>
      <w:r w:rsidRPr="008D4888">
        <w:rPr>
          <w:rFonts w:hint="cs"/>
          <w:b/>
          <w:bCs/>
          <w:rtl/>
        </w:rPr>
        <w:t xml:space="preserve">נספח </w:t>
      </w:r>
      <w:r w:rsidR="008D4888" w:rsidRPr="008D4888">
        <w:rPr>
          <w:rFonts w:hint="cs"/>
          <w:b/>
          <w:bCs/>
          <w:rtl/>
        </w:rPr>
        <w:t>ד6</w:t>
      </w:r>
      <w:r w:rsidR="008D4888" w:rsidRPr="008D4888">
        <w:rPr>
          <w:rFonts w:hint="cs"/>
          <w:rtl/>
        </w:rPr>
        <w:t xml:space="preserve"> </w:t>
      </w:r>
      <w:r w:rsidRPr="008D4888">
        <w:rPr>
          <w:rFonts w:hint="cs"/>
          <w:rtl/>
        </w:rPr>
        <w:t>למכרז.</w:t>
      </w:r>
    </w:p>
    <w:p w14:paraId="441782F6" w14:textId="77777777" w:rsidR="00F2170A" w:rsidRDefault="00F2170A" w:rsidP="008D4888">
      <w:pPr>
        <w:numPr>
          <w:ilvl w:val="2"/>
          <w:numId w:val="3"/>
        </w:numPr>
        <w:spacing w:after="120" w:line="360" w:lineRule="auto"/>
        <w:jc w:val="both"/>
      </w:pPr>
      <w:r w:rsidRPr="0073269F">
        <w:rPr>
          <w:rtl/>
        </w:rPr>
        <w:t xml:space="preserve">המציע משלם לעובדיו תנאים סוציאליים בהתאם להוראות כל דין. להוכחת עמידה בתנאי זה על המציע לצרף להצעתו, תצהיר חתום ומאושר על ידי עורך דין וכן התחייבות המציע לקיום חוקי עבודה בהתאם לנוסח המצ"ב </w:t>
      </w:r>
      <w:r w:rsidRPr="00A07A02">
        <w:rPr>
          <w:b/>
          <w:bCs/>
          <w:rtl/>
        </w:rPr>
        <w:t xml:space="preserve">כנספח </w:t>
      </w:r>
      <w:r w:rsidR="008D4888">
        <w:rPr>
          <w:rFonts w:hint="cs"/>
          <w:b/>
          <w:bCs/>
          <w:rtl/>
        </w:rPr>
        <w:t>ד6</w:t>
      </w:r>
      <w:r w:rsidR="008D4888" w:rsidRPr="00A07A02">
        <w:rPr>
          <w:b/>
          <w:bCs/>
          <w:rtl/>
        </w:rPr>
        <w:t>'</w:t>
      </w:r>
      <w:r w:rsidR="008D4888">
        <w:rPr>
          <w:rFonts w:hint="cs"/>
          <w:rtl/>
        </w:rPr>
        <w:t xml:space="preserve"> </w:t>
      </w:r>
      <w:r>
        <w:rPr>
          <w:rFonts w:hint="cs"/>
          <w:rtl/>
        </w:rPr>
        <w:t>למכרז</w:t>
      </w:r>
      <w:r w:rsidRPr="0073269F">
        <w:rPr>
          <w:rtl/>
        </w:rPr>
        <w:t>.</w:t>
      </w:r>
    </w:p>
    <w:p w14:paraId="5507EA9D" w14:textId="77777777" w:rsidR="00F2170A" w:rsidRPr="00E5423C" w:rsidRDefault="00F2170A" w:rsidP="008D4888">
      <w:pPr>
        <w:numPr>
          <w:ilvl w:val="2"/>
          <w:numId w:val="3"/>
        </w:numPr>
        <w:spacing w:after="120" w:line="360" w:lineRule="auto"/>
        <w:jc w:val="both"/>
        <w:rPr>
          <w:rtl/>
        </w:rPr>
      </w:pPr>
      <w:r w:rsidRPr="00E5423C">
        <w:rPr>
          <w:rtl/>
        </w:rPr>
        <w:t xml:space="preserve">הצגת התחייבות </w:t>
      </w:r>
      <w:r>
        <w:rPr>
          <w:rFonts w:hint="cs"/>
          <w:rtl/>
        </w:rPr>
        <w:t>ל</w:t>
      </w:r>
      <w:r w:rsidRPr="00E5423C">
        <w:rPr>
          <w:rtl/>
        </w:rPr>
        <w:t xml:space="preserve">שמירת סודיות בכל הקשור לנושאי ההתקשרות </w:t>
      </w:r>
      <w:r w:rsidR="008D4888" w:rsidRPr="00E5423C">
        <w:rPr>
          <w:rtl/>
        </w:rPr>
        <w:t>בהתאם</w:t>
      </w:r>
      <w:r w:rsidR="008D4888">
        <w:rPr>
          <w:rFonts w:hint="cs"/>
          <w:rtl/>
        </w:rPr>
        <w:t xml:space="preserve"> </w:t>
      </w:r>
      <w:r w:rsidRPr="00E5423C">
        <w:rPr>
          <w:rtl/>
        </w:rPr>
        <w:t xml:space="preserve">לנוסח המצ"ב </w:t>
      </w:r>
      <w:r w:rsidRPr="00A72F4A">
        <w:rPr>
          <w:rFonts w:hint="eastAsia"/>
          <w:rtl/>
        </w:rPr>
        <w:t>כ</w:t>
      </w:r>
      <w:r w:rsidRPr="00A72F4A">
        <w:rPr>
          <w:rtl/>
        </w:rPr>
        <w:t xml:space="preserve">נספח </w:t>
      </w:r>
      <w:r w:rsidRPr="003744EF">
        <w:rPr>
          <w:b/>
          <w:bCs/>
          <w:rtl/>
        </w:rPr>
        <w:t>ג</w:t>
      </w:r>
      <w:r w:rsidR="008D4888" w:rsidRPr="003744EF">
        <w:rPr>
          <w:rFonts w:hint="cs"/>
          <w:b/>
          <w:bCs/>
          <w:rtl/>
        </w:rPr>
        <w:t>3</w:t>
      </w:r>
      <w:r w:rsidRPr="003744EF">
        <w:rPr>
          <w:b/>
          <w:bCs/>
          <w:rtl/>
        </w:rPr>
        <w:t>'</w:t>
      </w:r>
      <w:r>
        <w:rPr>
          <w:rFonts w:hint="cs"/>
          <w:rtl/>
        </w:rPr>
        <w:t xml:space="preserve"> להסכם</w:t>
      </w:r>
      <w:r w:rsidRPr="00E5423C">
        <w:rPr>
          <w:rtl/>
        </w:rPr>
        <w:t>.</w:t>
      </w:r>
    </w:p>
    <w:p w14:paraId="2BC05B4F" w14:textId="77777777" w:rsidR="00F2170A" w:rsidRPr="00CB738A" w:rsidRDefault="00F2170A" w:rsidP="008D4888">
      <w:pPr>
        <w:numPr>
          <w:ilvl w:val="2"/>
          <w:numId w:val="3"/>
        </w:numPr>
        <w:spacing w:after="120" w:line="360" w:lineRule="auto"/>
        <w:jc w:val="both"/>
        <w:rPr>
          <w:rtl/>
        </w:rPr>
      </w:pPr>
      <w:r w:rsidRPr="00E5423C">
        <w:rPr>
          <w:rtl/>
        </w:rPr>
        <w:lastRenderedPageBreak/>
        <w:t xml:space="preserve">הצגת </w:t>
      </w:r>
      <w:r>
        <w:rPr>
          <w:rFonts w:hint="cs"/>
          <w:rtl/>
        </w:rPr>
        <w:t>התחייבות להימנע</w:t>
      </w:r>
      <w:r w:rsidRPr="00E5423C">
        <w:rPr>
          <w:rtl/>
        </w:rPr>
        <w:t xml:space="preserve"> </w:t>
      </w:r>
      <w:r>
        <w:rPr>
          <w:rFonts w:hint="cs"/>
          <w:rtl/>
        </w:rPr>
        <w:t>מ</w:t>
      </w:r>
      <w:r w:rsidRPr="00E5423C">
        <w:rPr>
          <w:rtl/>
        </w:rPr>
        <w:t xml:space="preserve">ניגוד עניינים בהתאם לנוסח המצ"ב </w:t>
      </w:r>
      <w:r w:rsidRPr="00CB738A">
        <w:rPr>
          <w:rFonts w:hint="cs"/>
          <w:b/>
          <w:bCs/>
          <w:rtl/>
        </w:rPr>
        <w:t>כ</w:t>
      </w:r>
      <w:r w:rsidRPr="00CB738A">
        <w:rPr>
          <w:b/>
          <w:bCs/>
          <w:rtl/>
        </w:rPr>
        <w:t xml:space="preserve">נספח </w:t>
      </w:r>
      <w:r w:rsidR="008D4888">
        <w:rPr>
          <w:rFonts w:hint="cs"/>
          <w:b/>
          <w:bCs/>
          <w:rtl/>
        </w:rPr>
        <w:t>ח</w:t>
      </w:r>
      <w:r w:rsidR="008D4888" w:rsidRPr="00CB738A">
        <w:rPr>
          <w:b/>
          <w:bCs/>
          <w:rtl/>
        </w:rPr>
        <w:t>'</w:t>
      </w:r>
      <w:r w:rsidR="008D4888">
        <w:rPr>
          <w:rFonts w:hint="cs"/>
          <w:rtl/>
        </w:rPr>
        <w:t xml:space="preserve"> </w:t>
      </w:r>
      <w:r w:rsidRPr="00CB738A">
        <w:rPr>
          <w:rFonts w:hint="cs"/>
          <w:rtl/>
        </w:rPr>
        <w:t>להסכם</w:t>
      </w:r>
      <w:r w:rsidRPr="00CB738A">
        <w:rPr>
          <w:rtl/>
        </w:rPr>
        <w:t>.</w:t>
      </w:r>
    </w:p>
    <w:p w14:paraId="5C39C7CA" w14:textId="77777777" w:rsidR="00F2170A" w:rsidRDefault="00F2170A" w:rsidP="00F2170A">
      <w:pPr>
        <w:numPr>
          <w:ilvl w:val="2"/>
          <w:numId w:val="3"/>
        </w:numPr>
        <w:spacing w:after="120" w:line="360" w:lineRule="auto"/>
      </w:pPr>
      <w:r>
        <w:rPr>
          <w:rFonts w:hint="cs"/>
          <w:rtl/>
        </w:rPr>
        <w:t>אם המציע הוא</w:t>
      </w:r>
      <w:r w:rsidRPr="007D3693">
        <w:rPr>
          <w:rFonts w:hint="cs"/>
          <w:rtl/>
        </w:rPr>
        <w:t xml:space="preserve"> תאג</w:t>
      </w:r>
      <w:r>
        <w:rPr>
          <w:rFonts w:hint="cs"/>
          <w:rtl/>
        </w:rPr>
        <w:t xml:space="preserve">יד מסוג חברה, עליו לצרף להצעתו נסח חברה </w:t>
      </w:r>
      <w:r w:rsidRPr="00CA36B4">
        <w:rPr>
          <w:rtl/>
        </w:rPr>
        <w:t>מרשות התאגידים המעיד על העדר חובות לרשם החברות</w:t>
      </w:r>
      <w:r>
        <w:rPr>
          <w:rFonts w:hint="cs"/>
          <w:rtl/>
        </w:rPr>
        <w:t>.</w:t>
      </w:r>
      <w:r w:rsidRPr="00CA36B4">
        <w:rPr>
          <w:rtl/>
        </w:rPr>
        <w:t xml:space="preserve"> </w:t>
      </w:r>
      <w:r>
        <w:rPr>
          <w:rFonts w:hint="cs"/>
          <w:rtl/>
        </w:rPr>
        <w:t xml:space="preserve"> </w:t>
      </w:r>
      <w:r w:rsidRPr="007D3693">
        <w:rPr>
          <w:rFonts w:hint="eastAsia"/>
          <w:rtl/>
        </w:rPr>
        <w:t>נסח</w:t>
      </w:r>
      <w:r w:rsidRPr="007D3693">
        <w:rPr>
          <w:rtl/>
        </w:rPr>
        <w:t xml:space="preserve"> </w:t>
      </w:r>
      <w:r w:rsidRPr="007D3693">
        <w:rPr>
          <w:rFonts w:hint="eastAsia"/>
          <w:rtl/>
        </w:rPr>
        <w:t>חברה</w:t>
      </w:r>
      <w:r w:rsidRPr="007D3693">
        <w:rPr>
          <w:rtl/>
        </w:rPr>
        <w:t xml:space="preserve"> </w:t>
      </w:r>
      <w:r w:rsidRPr="007D3693">
        <w:rPr>
          <w:rFonts w:hint="eastAsia"/>
          <w:rtl/>
        </w:rPr>
        <w:t>עדכני</w:t>
      </w:r>
      <w:r w:rsidRPr="007D3693">
        <w:rPr>
          <w:rtl/>
        </w:rPr>
        <w:t xml:space="preserve"> ניתן להפקה דרך אתר האינטרנט של רשות התאגידים, שכתובתו: </w:t>
      </w:r>
      <w:hyperlink r:id="rId15" w:history="1">
        <w:r w:rsidRPr="007D3693">
          <w:t>www.justice.gov.il/MOJHeb/RashamHachvarot</w:t>
        </w:r>
      </w:hyperlink>
      <w:r w:rsidRPr="007D3693">
        <w:rPr>
          <w:rFonts w:hint="cs"/>
          <w:rtl/>
        </w:rPr>
        <w:t xml:space="preserve">. </w:t>
      </w:r>
    </w:p>
    <w:p w14:paraId="2FB2857F" w14:textId="77777777" w:rsidR="00341D91" w:rsidRPr="00DE66CD" w:rsidRDefault="00341D91" w:rsidP="008D4888">
      <w:pPr>
        <w:numPr>
          <w:ilvl w:val="2"/>
          <w:numId w:val="3"/>
        </w:numPr>
        <w:spacing w:after="120" w:line="360" w:lineRule="auto"/>
      </w:pPr>
      <w:bookmarkStart w:id="12" w:name="_Ref424457704"/>
      <w:bookmarkEnd w:id="10"/>
      <w:bookmarkEnd w:id="11"/>
      <w:r w:rsidRPr="00DE66CD">
        <w:rPr>
          <w:rFonts w:hint="eastAsia"/>
          <w:rtl/>
        </w:rPr>
        <w:t>הצהרה</w:t>
      </w:r>
      <w:r w:rsidRPr="008D4888">
        <w:rPr>
          <w:rtl/>
        </w:rPr>
        <w:t xml:space="preserve"> המפרטת כל הרשעה </w:t>
      </w:r>
      <w:r w:rsidRPr="008D4888">
        <w:rPr>
          <w:rFonts w:hint="eastAsia"/>
          <w:rtl/>
        </w:rPr>
        <w:t>בעבירה</w:t>
      </w:r>
      <w:r w:rsidRPr="008D4888">
        <w:rPr>
          <w:rtl/>
        </w:rPr>
        <w:t xml:space="preserve"> </w:t>
      </w:r>
      <w:r w:rsidRPr="008D4888">
        <w:rPr>
          <w:rFonts w:hint="eastAsia"/>
          <w:rtl/>
        </w:rPr>
        <w:t>פלילית</w:t>
      </w:r>
      <w:r w:rsidRPr="008D4888">
        <w:rPr>
          <w:rtl/>
        </w:rPr>
        <w:t xml:space="preserve">, </w:t>
      </w:r>
      <w:r w:rsidRPr="008D4888">
        <w:rPr>
          <w:rFonts w:hint="eastAsia"/>
          <w:rtl/>
        </w:rPr>
        <w:t>ככל</w:t>
      </w:r>
      <w:r w:rsidRPr="008D4888">
        <w:rPr>
          <w:rtl/>
        </w:rPr>
        <w:t xml:space="preserve"> </w:t>
      </w:r>
      <w:r w:rsidRPr="008D4888">
        <w:rPr>
          <w:rFonts w:hint="eastAsia"/>
          <w:rtl/>
        </w:rPr>
        <w:t>שהייתה</w:t>
      </w:r>
      <w:r w:rsidRPr="008D4888">
        <w:rPr>
          <w:rtl/>
        </w:rPr>
        <w:t>,</w:t>
      </w:r>
      <w:r w:rsidR="00CB3B16" w:rsidRPr="008D4888">
        <w:rPr>
          <w:rtl/>
        </w:rPr>
        <w:t xml:space="preserve"> </w:t>
      </w:r>
      <w:r w:rsidRPr="008D4888">
        <w:rPr>
          <w:rFonts w:hint="eastAsia"/>
          <w:rtl/>
        </w:rPr>
        <w:t>של</w:t>
      </w:r>
      <w:r w:rsidRPr="008D4888">
        <w:rPr>
          <w:rtl/>
        </w:rPr>
        <w:t xml:space="preserve"> </w:t>
      </w:r>
      <w:r w:rsidRPr="008D4888">
        <w:rPr>
          <w:rFonts w:hint="eastAsia"/>
          <w:rtl/>
        </w:rPr>
        <w:t>המציע</w:t>
      </w:r>
      <w:r w:rsidRPr="008D4888">
        <w:rPr>
          <w:rtl/>
        </w:rPr>
        <w:t xml:space="preserve"> </w:t>
      </w:r>
      <w:r w:rsidRPr="008D4888">
        <w:rPr>
          <w:rFonts w:hint="eastAsia"/>
          <w:rtl/>
        </w:rPr>
        <w:t>או</w:t>
      </w:r>
      <w:r w:rsidRPr="008D4888">
        <w:rPr>
          <w:rtl/>
        </w:rPr>
        <w:t xml:space="preserve"> </w:t>
      </w:r>
      <w:r w:rsidRPr="008D4888">
        <w:rPr>
          <w:rFonts w:hint="eastAsia"/>
          <w:rtl/>
        </w:rPr>
        <w:t>מי</w:t>
      </w:r>
      <w:r w:rsidRPr="008D4888">
        <w:rPr>
          <w:rtl/>
        </w:rPr>
        <w:t xml:space="preserve"> </w:t>
      </w:r>
      <w:r w:rsidRPr="008D4888">
        <w:rPr>
          <w:rFonts w:hint="eastAsia"/>
          <w:rtl/>
        </w:rPr>
        <w:t>מטעמו</w:t>
      </w:r>
      <w:r w:rsidRPr="008D4888">
        <w:rPr>
          <w:rtl/>
        </w:rPr>
        <w:t xml:space="preserve"> לאספקת השירותים כאמור במכ</w:t>
      </w:r>
      <w:r w:rsidRPr="008D4888">
        <w:rPr>
          <w:rFonts w:hint="eastAsia"/>
          <w:rtl/>
        </w:rPr>
        <w:t>רז</w:t>
      </w:r>
      <w:r w:rsidRPr="008D4888">
        <w:rPr>
          <w:rtl/>
        </w:rPr>
        <w:t xml:space="preserve"> </w:t>
      </w:r>
      <w:r w:rsidRPr="008D4888">
        <w:rPr>
          <w:rFonts w:hint="eastAsia"/>
          <w:rtl/>
        </w:rPr>
        <w:t>זה</w:t>
      </w:r>
      <w:r w:rsidRPr="008D4888">
        <w:rPr>
          <w:rtl/>
        </w:rPr>
        <w:t xml:space="preserve">, </w:t>
      </w:r>
      <w:r w:rsidRPr="008D4888">
        <w:rPr>
          <w:rFonts w:hint="eastAsia"/>
          <w:rtl/>
        </w:rPr>
        <w:t>למעט</w:t>
      </w:r>
      <w:r w:rsidRPr="008D4888">
        <w:rPr>
          <w:rtl/>
        </w:rPr>
        <w:t xml:space="preserve"> </w:t>
      </w:r>
      <w:r w:rsidRPr="008D4888">
        <w:rPr>
          <w:rFonts w:hint="eastAsia"/>
          <w:rtl/>
        </w:rPr>
        <w:t>עבירות</w:t>
      </w:r>
      <w:r w:rsidRPr="008D4888">
        <w:rPr>
          <w:rtl/>
        </w:rPr>
        <w:t xml:space="preserve"> </w:t>
      </w:r>
      <w:r w:rsidRPr="008D4888">
        <w:rPr>
          <w:rFonts w:hint="eastAsia"/>
          <w:rtl/>
        </w:rPr>
        <w:t>שהתיישנו</w:t>
      </w:r>
      <w:r w:rsidRPr="008D4888">
        <w:rPr>
          <w:rtl/>
        </w:rPr>
        <w:t xml:space="preserve"> </w:t>
      </w:r>
      <w:r w:rsidRPr="008D4888">
        <w:rPr>
          <w:rFonts w:hint="eastAsia"/>
          <w:rtl/>
        </w:rPr>
        <w:t>או</w:t>
      </w:r>
      <w:r w:rsidRPr="008D4888">
        <w:rPr>
          <w:rtl/>
        </w:rPr>
        <w:t xml:space="preserve"> </w:t>
      </w:r>
      <w:r w:rsidRPr="008D4888">
        <w:rPr>
          <w:rFonts w:hint="eastAsia"/>
          <w:rtl/>
        </w:rPr>
        <w:t>נמחקו</w:t>
      </w:r>
      <w:r w:rsidRPr="008D4888">
        <w:rPr>
          <w:rtl/>
        </w:rPr>
        <w:t xml:space="preserve"> </w:t>
      </w:r>
      <w:r w:rsidRPr="008D4888">
        <w:rPr>
          <w:rFonts w:hint="eastAsia"/>
          <w:rtl/>
        </w:rPr>
        <w:t>כדין</w:t>
      </w:r>
      <w:r w:rsidRPr="008D4888">
        <w:rPr>
          <w:rtl/>
        </w:rPr>
        <w:t xml:space="preserve"> </w:t>
      </w:r>
      <w:r w:rsidRPr="008D4888">
        <w:rPr>
          <w:rFonts w:hint="eastAsia"/>
          <w:rtl/>
        </w:rPr>
        <w:t>בהתאם</w:t>
      </w:r>
      <w:r w:rsidRPr="008D4888">
        <w:rPr>
          <w:rtl/>
        </w:rPr>
        <w:t xml:space="preserve"> </w:t>
      </w:r>
      <w:r w:rsidRPr="008D4888">
        <w:rPr>
          <w:rFonts w:hint="eastAsia"/>
          <w:rtl/>
        </w:rPr>
        <w:t>לקבוע</w:t>
      </w:r>
      <w:r w:rsidRPr="008D4888">
        <w:rPr>
          <w:rtl/>
        </w:rPr>
        <w:t xml:space="preserve"> </w:t>
      </w:r>
      <w:r w:rsidRPr="008D4888">
        <w:rPr>
          <w:rFonts w:hint="eastAsia"/>
          <w:rtl/>
        </w:rPr>
        <w:t>בחוק</w:t>
      </w:r>
      <w:r w:rsidRPr="008D4888">
        <w:rPr>
          <w:rtl/>
        </w:rPr>
        <w:t xml:space="preserve"> </w:t>
      </w:r>
      <w:r w:rsidRPr="008D4888">
        <w:rPr>
          <w:rFonts w:hint="eastAsia"/>
          <w:rtl/>
        </w:rPr>
        <w:t>המרשם</w:t>
      </w:r>
      <w:r w:rsidRPr="008D4888">
        <w:rPr>
          <w:rtl/>
        </w:rPr>
        <w:t xml:space="preserve"> </w:t>
      </w:r>
      <w:r w:rsidRPr="008D4888">
        <w:rPr>
          <w:rFonts w:hint="eastAsia"/>
          <w:rtl/>
        </w:rPr>
        <w:t>הפלילי</w:t>
      </w:r>
      <w:r w:rsidRPr="008D4888">
        <w:rPr>
          <w:rtl/>
        </w:rPr>
        <w:t xml:space="preserve"> </w:t>
      </w:r>
      <w:r w:rsidRPr="008D4888">
        <w:rPr>
          <w:rFonts w:hint="eastAsia"/>
          <w:rtl/>
        </w:rPr>
        <w:t>ותקנת</w:t>
      </w:r>
      <w:r w:rsidRPr="008D4888">
        <w:rPr>
          <w:rtl/>
        </w:rPr>
        <w:t xml:space="preserve"> </w:t>
      </w:r>
      <w:r w:rsidRPr="008D4888">
        <w:rPr>
          <w:rFonts w:hint="eastAsia"/>
          <w:rtl/>
        </w:rPr>
        <w:t>השבים</w:t>
      </w:r>
      <w:r w:rsidRPr="008D4888">
        <w:rPr>
          <w:rtl/>
        </w:rPr>
        <w:t xml:space="preserve"> </w:t>
      </w:r>
      <w:r w:rsidRPr="008D4888">
        <w:rPr>
          <w:rFonts w:hint="eastAsia"/>
          <w:rtl/>
        </w:rPr>
        <w:t>התשמ</w:t>
      </w:r>
      <w:r w:rsidRPr="008D4888">
        <w:rPr>
          <w:rtl/>
        </w:rPr>
        <w:t>"א-1981</w:t>
      </w:r>
      <w:r w:rsidRPr="00DE66CD">
        <w:rPr>
          <w:rtl/>
        </w:rPr>
        <w:t xml:space="preserve">, </w:t>
      </w:r>
      <w:r w:rsidRPr="00DE66CD">
        <w:rPr>
          <w:rFonts w:hint="eastAsia"/>
          <w:rtl/>
        </w:rPr>
        <w:t>בנוסח</w:t>
      </w:r>
      <w:r w:rsidRPr="00DE66CD">
        <w:rPr>
          <w:rtl/>
        </w:rPr>
        <w:t xml:space="preserve"> </w:t>
      </w:r>
      <w:r w:rsidRPr="00DE66CD">
        <w:rPr>
          <w:rFonts w:hint="eastAsia"/>
          <w:rtl/>
        </w:rPr>
        <w:t>המצורף</w:t>
      </w:r>
      <w:r w:rsidRPr="00DE66CD">
        <w:rPr>
          <w:rtl/>
        </w:rPr>
        <w:t xml:space="preserve"> </w:t>
      </w:r>
      <w:r w:rsidRPr="00DE66CD">
        <w:rPr>
          <w:rFonts w:hint="eastAsia"/>
          <w:rtl/>
        </w:rPr>
        <w:t>למסמכי</w:t>
      </w:r>
      <w:r w:rsidRPr="00DE66CD">
        <w:rPr>
          <w:rtl/>
        </w:rPr>
        <w:t xml:space="preserve"> מכרז זה </w:t>
      </w:r>
      <w:r w:rsidRPr="008D4888">
        <w:rPr>
          <w:rtl/>
        </w:rPr>
        <w:t xml:space="preserve">כנספח </w:t>
      </w:r>
      <w:r w:rsidR="008D4888" w:rsidRPr="003744EF">
        <w:rPr>
          <w:rFonts w:hint="cs"/>
          <w:b/>
          <w:bCs/>
          <w:rtl/>
        </w:rPr>
        <w:t>ד</w:t>
      </w:r>
      <w:r w:rsidR="00FD7EF7" w:rsidRPr="003744EF">
        <w:rPr>
          <w:b/>
          <w:bCs/>
          <w:rtl/>
        </w:rPr>
        <w:t>7</w:t>
      </w:r>
      <w:r w:rsidR="00FD7EF7" w:rsidRPr="008D4888">
        <w:rPr>
          <w:rtl/>
        </w:rPr>
        <w:t xml:space="preserve"> </w:t>
      </w:r>
      <w:r w:rsidR="00DE66CD" w:rsidRPr="008D4888">
        <w:rPr>
          <w:rFonts w:hint="cs"/>
          <w:rtl/>
        </w:rPr>
        <w:t>לחוברת ההצעה</w:t>
      </w:r>
      <w:r w:rsidR="00FD7EF7" w:rsidRPr="008D4888">
        <w:rPr>
          <w:rtl/>
        </w:rPr>
        <w:t>.</w:t>
      </w:r>
      <w:r w:rsidR="00FD7EF7" w:rsidRPr="00DE66CD">
        <w:rPr>
          <w:rtl/>
        </w:rPr>
        <w:t xml:space="preserve"> </w:t>
      </w:r>
    </w:p>
    <w:p w14:paraId="6EB82F4D" w14:textId="508BE48E" w:rsidR="00CC25D5" w:rsidRPr="00DE66CD" w:rsidRDefault="00A64A50" w:rsidP="00CA56ED">
      <w:pPr>
        <w:numPr>
          <w:ilvl w:val="2"/>
          <w:numId w:val="3"/>
        </w:numPr>
        <w:tabs>
          <w:tab w:val="num" w:pos="1166"/>
        </w:tabs>
        <w:spacing w:after="200" w:line="360" w:lineRule="auto"/>
        <w:rPr>
          <w:color w:val="000000"/>
        </w:rPr>
      </w:pPr>
      <w:bookmarkStart w:id="13" w:name="_Ref456506110"/>
      <w:r w:rsidRPr="00DE66CD">
        <w:rPr>
          <w:rFonts w:ascii="Arial" w:hAnsi="Arial" w:hint="eastAsia"/>
          <w:color w:val="000000"/>
          <w:rtl/>
        </w:rPr>
        <w:t>הסכמה</w:t>
      </w:r>
      <w:r w:rsidRPr="00DE66CD">
        <w:rPr>
          <w:rFonts w:ascii="Arial" w:hAnsi="Arial"/>
          <w:color w:val="000000"/>
          <w:rtl/>
        </w:rPr>
        <w:t xml:space="preserve"> לעיון במרשם הפלילי </w:t>
      </w:r>
      <w:r w:rsidR="00341D91" w:rsidRPr="00DE66CD">
        <w:rPr>
          <w:rFonts w:ascii="Arial" w:hAnsi="Arial" w:hint="eastAsia"/>
          <w:color w:val="000000"/>
          <w:rtl/>
        </w:rPr>
        <w:t>בנוסח</w:t>
      </w:r>
      <w:r w:rsidR="00341D91" w:rsidRPr="00DE66CD">
        <w:rPr>
          <w:rFonts w:ascii="Arial" w:hAnsi="Arial"/>
          <w:color w:val="000000"/>
          <w:rtl/>
        </w:rPr>
        <w:t xml:space="preserve"> המצורף למסמכי </w:t>
      </w:r>
      <w:r w:rsidR="00341D91" w:rsidRPr="00DE66CD">
        <w:rPr>
          <w:rFonts w:ascii="Arial" w:hAnsi="Arial" w:hint="eastAsia"/>
          <w:color w:val="000000"/>
          <w:rtl/>
        </w:rPr>
        <w:t>מכרז</w:t>
      </w:r>
      <w:r w:rsidR="00341D91" w:rsidRPr="00DE66CD">
        <w:rPr>
          <w:rFonts w:ascii="Arial" w:hAnsi="Arial"/>
          <w:color w:val="000000"/>
          <w:rtl/>
        </w:rPr>
        <w:t xml:space="preserve"> </w:t>
      </w:r>
      <w:r w:rsidR="00341D91" w:rsidRPr="00DE66CD">
        <w:rPr>
          <w:rFonts w:ascii="Arial" w:hAnsi="Arial" w:hint="eastAsia"/>
          <w:color w:val="000000"/>
          <w:rtl/>
        </w:rPr>
        <w:t>זה</w:t>
      </w:r>
      <w:r w:rsidR="00341D91" w:rsidRPr="00DE66CD">
        <w:rPr>
          <w:rFonts w:ascii="Arial" w:hAnsi="Arial"/>
          <w:color w:val="000000"/>
          <w:rtl/>
        </w:rPr>
        <w:t xml:space="preserve"> </w:t>
      </w:r>
      <w:r w:rsidR="00DE66CD" w:rsidRPr="00DE66CD">
        <w:rPr>
          <w:rFonts w:ascii="Arial" w:hAnsi="Arial" w:hint="cs"/>
          <w:color w:val="000000"/>
          <w:rtl/>
        </w:rPr>
        <w:t>(</w:t>
      </w:r>
      <w:r w:rsidR="00341D91" w:rsidRPr="00BB3B2B">
        <w:rPr>
          <w:rFonts w:ascii="Arial" w:hAnsi="Arial" w:hint="eastAsia"/>
          <w:b/>
          <w:bCs/>
          <w:color w:val="000000"/>
          <w:rtl/>
        </w:rPr>
        <w:t>נספח</w:t>
      </w:r>
      <w:r w:rsidR="00341D91" w:rsidRPr="00DE66CD">
        <w:rPr>
          <w:rFonts w:ascii="Arial" w:hAnsi="Arial"/>
          <w:color w:val="000000"/>
          <w:rtl/>
        </w:rPr>
        <w:t xml:space="preserve"> </w:t>
      </w:r>
      <w:r w:rsidR="008D4888">
        <w:rPr>
          <w:rFonts w:ascii="Arial" w:hAnsi="Arial" w:hint="cs"/>
          <w:b/>
          <w:bCs/>
          <w:color w:val="000000"/>
          <w:rtl/>
        </w:rPr>
        <w:t>ד</w:t>
      </w:r>
      <w:r w:rsidR="00FD7EF7" w:rsidRPr="00DE66CD">
        <w:rPr>
          <w:rFonts w:ascii="Arial" w:hAnsi="Arial"/>
          <w:b/>
          <w:bCs/>
          <w:color w:val="000000"/>
          <w:rtl/>
        </w:rPr>
        <w:t>7(א)</w:t>
      </w:r>
      <w:r w:rsidR="00DE66CD" w:rsidRPr="00DE66CD">
        <w:rPr>
          <w:rFonts w:ascii="Arial" w:hAnsi="Arial" w:hint="cs"/>
          <w:color w:val="000000"/>
          <w:rtl/>
        </w:rPr>
        <w:t xml:space="preserve"> </w:t>
      </w:r>
      <w:r w:rsidR="00DE66CD" w:rsidRPr="00BB3B2B">
        <w:rPr>
          <w:rFonts w:ascii="Arial" w:hAnsi="Arial" w:hint="eastAsia"/>
          <w:b/>
          <w:bCs/>
          <w:color w:val="000000"/>
          <w:rtl/>
        </w:rPr>
        <w:t>בחוברת</w:t>
      </w:r>
      <w:r w:rsidR="00DE66CD" w:rsidRPr="00BB3B2B">
        <w:rPr>
          <w:rFonts w:ascii="Arial" w:hAnsi="Arial"/>
          <w:b/>
          <w:bCs/>
          <w:color w:val="000000"/>
          <w:rtl/>
        </w:rPr>
        <w:t xml:space="preserve"> </w:t>
      </w:r>
      <w:r w:rsidR="00DE66CD" w:rsidRPr="00BB3B2B">
        <w:rPr>
          <w:rFonts w:ascii="Arial" w:hAnsi="Arial" w:hint="eastAsia"/>
          <w:b/>
          <w:bCs/>
          <w:color w:val="000000"/>
          <w:rtl/>
        </w:rPr>
        <w:t>ההצעה</w:t>
      </w:r>
      <w:r w:rsidR="00DE66CD" w:rsidRPr="00DE66CD">
        <w:rPr>
          <w:rFonts w:ascii="Arial" w:hAnsi="Arial" w:hint="cs"/>
          <w:color w:val="000000"/>
          <w:rtl/>
        </w:rPr>
        <w:t>)</w:t>
      </w:r>
      <w:r w:rsidR="00341D91" w:rsidRPr="00DE66CD">
        <w:rPr>
          <w:rFonts w:ascii="Arial" w:hAnsi="Arial"/>
          <w:color w:val="000000"/>
          <w:rtl/>
        </w:rPr>
        <w:t xml:space="preserve"> </w:t>
      </w:r>
      <w:r w:rsidR="00B03934" w:rsidRPr="00DE66CD">
        <w:rPr>
          <w:rFonts w:ascii="Arial" w:hAnsi="Arial" w:hint="eastAsia"/>
          <w:color w:val="000000"/>
          <w:rtl/>
        </w:rPr>
        <w:t>למעט</w:t>
      </w:r>
      <w:r w:rsidR="00B03934" w:rsidRPr="00DE66CD">
        <w:rPr>
          <w:rFonts w:ascii="Arial" w:hAnsi="Arial"/>
          <w:color w:val="000000"/>
          <w:rtl/>
        </w:rPr>
        <w:t xml:space="preserve"> </w:t>
      </w:r>
      <w:r w:rsidR="00B03934" w:rsidRPr="00DE66CD">
        <w:rPr>
          <w:rFonts w:ascii="Arial" w:hAnsi="Arial" w:hint="eastAsia"/>
          <w:color w:val="000000"/>
          <w:rtl/>
        </w:rPr>
        <w:t>עבירות</w:t>
      </w:r>
      <w:r w:rsidR="00B03934" w:rsidRPr="00DE66CD">
        <w:rPr>
          <w:rFonts w:ascii="Arial" w:hAnsi="Arial"/>
          <w:color w:val="000000"/>
          <w:rtl/>
        </w:rPr>
        <w:t xml:space="preserve"> </w:t>
      </w:r>
      <w:r w:rsidR="00B03934" w:rsidRPr="00DE66CD">
        <w:rPr>
          <w:rFonts w:ascii="Arial" w:hAnsi="Arial" w:hint="eastAsia"/>
          <w:color w:val="000000"/>
          <w:rtl/>
        </w:rPr>
        <w:t>שהתיישנו</w:t>
      </w:r>
      <w:r w:rsidR="00B03934" w:rsidRPr="00DE66CD">
        <w:rPr>
          <w:rFonts w:ascii="Arial" w:hAnsi="Arial"/>
          <w:color w:val="000000"/>
          <w:rtl/>
        </w:rPr>
        <w:t xml:space="preserve"> </w:t>
      </w:r>
      <w:r w:rsidR="00B03934" w:rsidRPr="00DE66CD">
        <w:rPr>
          <w:rFonts w:ascii="Arial" w:hAnsi="Arial" w:hint="eastAsia"/>
          <w:color w:val="000000"/>
          <w:rtl/>
        </w:rPr>
        <w:t>או</w:t>
      </w:r>
      <w:r w:rsidR="00B03934" w:rsidRPr="00DE66CD">
        <w:rPr>
          <w:rFonts w:ascii="Arial" w:hAnsi="Arial"/>
          <w:color w:val="000000"/>
          <w:rtl/>
        </w:rPr>
        <w:t xml:space="preserve"> </w:t>
      </w:r>
      <w:r w:rsidR="00B03934" w:rsidRPr="00DE66CD">
        <w:rPr>
          <w:rFonts w:ascii="Arial" w:hAnsi="Arial" w:hint="eastAsia"/>
          <w:color w:val="000000"/>
          <w:rtl/>
        </w:rPr>
        <w:t>נמחקו</w:t>
      </w:r>
      <w:r w:rsidR="00B03934" w:rsidRPr="00DE66CD">
        <w:rPr>
          <w:rFonts w:ascii="Arial" w:hAnsi="Arial"/>
          <w:color w:val="000000"/>
          <w:rtl/>
        </w:rPr>
        <w:t xml:space="preserve"> </w:t>
      </w:r>
      <w:r w:rsidR="00B03934" w:rsidRPr="00DE66CD">
        <w:rPr>
          <w:rFonts w:ascii="Arial" w:hAnsi="Arial" w:hint="eastAsia"/>
          <w:color w:val="000000"/>
          <w:rtl/>
        </w:rPr>
        <w:t>כדין</w:t>
      </w:r>
      <w:r w:rsidR="00B03934" w:rsidRPr="00DE66CD">
        <w:rPr>
          <w:rFonts w:ascii="Arial" w:hAnsi="Arial"/>
          <w:color w:val="000000"/>
          <w:rtl/>
        </w:rPr>
        <w:t xml:space="preserve"> </w:t>
      </w:r>
      <w:r w:rsidR="00B03934" w:rsidRPr="00DE66CD">
        <w:rPr>
          <w:rFonts w:ascii="Arial" w:hAnsi="Arial" w:hint="eastAsia"/>
          <w:color w:val="000000"/>
          <w:rtl/>
        </w:rPr>
        <w:t>בהתאם</w:t>
      </w:r>
      <w:r w:rsidR="00B03934" w:rsidRPr="00DE66CD">
        <w:rPr>
          <w:rFonts w:ascii="Arial" w:hAnsi="Arial"/>
          <w:color w:val="000000"/>
          <w:rtl/>
        </w:rPr>
        <w:t xml:space="preserve"> </w:t>
      </w:r>
      <w:r w:rsidR="00B03934" w:rsidRPr="00DE66CD">
        <w:rPr>
          <w:rFonts w:ascii="Arial" w:hAnsi="Arial" w:hint="eastAsia"/>
          <w:color w:val="000000"/>
          <w:rtl/>
        </w:rPr>
        <w:t>לקבוע</w:t>
      </w:r>
      <w:r w:rsidR="00B03934" w:rsidRPr="00DE66CD">
        <w:rPr>
          <w:rFonts w:ascii="Arial" w:hAnsi="Arial"/>
          <w:color w:val="000000"/>
          <w:rtl/>
        </w:rPr>
        <w:t xml:space="preserve"> </w:t>
      </w:r>
      <w:r w:rsidR="00B03934" w:rsidRPr="00DE66CD">
        <w:rPr>
          <w:rFonts w:ascii="Arial" w:hAnsi="Arial" w:hint="eastAsia"/>
          <w:color w:val="000000"/>
          <w:rtl/>
        </w:rPr>
        <w:t>בחוק</w:t>
      </w:r>
      <w:r w:rsidR="00B03934" w:rsidRPr="00DE66CD">
        <w:rPr>
          <w:rFonts w:ascii="Arial" w:hAnsi="Arial"/>
          <w:color w:val="000000"/>
          <w:rtl/>
        </w:rPr>
        <w:t xml:space="preserve"> </w:t>
      </w:r>
      <w:r w:rsidR="00B03934" w:rsidRPr="00DE66CD">
        <w:rPr>
          <w:rFonts w:ascii="Arial" w:hAnsi="Arial" w:hint="eastAsia"/>
          <w:color w:val="000000"/>
          <w:rtl/>
        </w:rPr>
        <w:t>המרשם</w:t>
      </w:r>
      <w:r w:rsidR="00B03934" w:rsidRPr="00DE66CD">
        <w:rPr>
          <w:rFonts w:ascii="Arial" w:hAnsi="Arial"/>
          <w:color w:val="000000"/>
          <w:rtl/>
        </w:rPr>
        <w:t xml:space="preserve"> </w:t>
      </w:r>
      <w:r w:rsidR="00B03934" w:rsidRPr="00DE66CD">
        <w:rPr>
          <w:rFonts w:ascii="Arial" w:hAnsi="Arial" w:hint="eastAsia"/>
          <w:color w:val="000000"/>
          <w:rtl/>
        </w:rPr>
        <w:t>הפלילי</w:t>
      </w:r>
      <w:r w:rsidR="00B03934" w:rsidRPr="00DE66CD">
        <w:rPr>
          <w:rFonts w:ascii="Arial" w:hAnsi="Arial"/>
          <w:color w:val="000000"/>
          <w:rtl/>
        </w:rPr>
        <w:t xml:space="preserve"> </w:t>
      </w:r>
      <w:r w:rsidR="00B03934" w:rsidRPr="00DE66CD">
        <w:rPr>
          <w:rFonts w:ascii="Arial" w:hAnsi="Arial" w:hint="eastAsia"/>
          <w:color w:val="000000"/>
          <w:rtl/>
        </w:rPr>
        <w:t>ותקנת</w:t>
      </w:r>
      <w:r w:rsidR="00B03934" w:rsidRPr="00DE66CD">
        <w:rPr>
          <w:rFonts w:ascii="Arial" w:hAnsi="Arial"/>
          <w:color w:val="000000"/>
          <w:rtl/>
        </w:rPr>
        <w:t xml:space="preserve"> </w:t>
      </w:r>
      <w:r w:rsidR="00B03934" w:rsidRPr="00DE66CD">
        <w:rPr>
          <w:rFonts w:ascii="Arial" w:hAnsi="Arial" w:hint="eastAsia"/>
          <w:color w:val="000000"/>
          <w:rtl/>
        </w:rPr>
        <w:t>השבים</w:t>
      </w:r>
      <w:r w:rsidR="00B03934" w:rsidRPr="00DE66CD">
        <w:rPr>
          <w:rFonts w:ascii="Arial" w:hAnsi="Arial"/>
          <w:color w:val="000000"/>
          <w:rtl/>
        </w:rPr>
        <w:t xml:space="preserve"> </w:t>
      </w:r>
      <w:r w:rsidR="00B03934" w:rsidRPr="00DE66CD">
        <w:rPr>
          <w:rFonts w:ascii="Arial" w:hAnsi="Arial" w:hint="eastAsia"/>
          <w:color w:val="000000"/>
          <w:rtl/>
        </w:rPr>
        <w:t>התשמ</w:t>
      </w:r>
      <w:r w:rsidR="00B03934" w:rsidRPr="00DE66CD">
        <w:rPr>
          <w:rFonts w:ascii="Arial" w:hAnsi="Arial"/>
          <w:color w:val="000000"/>
          <w:rtl/>
        </w:rPr>
        <w:t>"א-1981</w:t>
      </w:r>
      <w:r w:rsidR="00B03934" w:rsidRPr="00DE66CD">
        <w:rPr>
          <w:rtl/>
        </w:rPr>
        <w:t xml:space="preserve">, </w:t>
      </w:r>
      <w:r w:rsidR="00B03934" w:rsidRPr="00DE66CD">
        <w:rPr>
          <w:rFonts w:hint="eastAsia"/>
          <w:rtl/>
        </w:rPr>
        <w:t>בנוסח</w:t>
      </w:r>
      <w:r w:rsidR="00B03934" w:rsidRPr="00DE66CD">
        <w:rPr>
          <w:rtl/>
        </w:rPr>
        <w:t xml:space="preserve"> </w:t>
      </w:r>
      <w:r w:rsidR="00B03934" w:rsidRPr="00DE66CD">
        <w:rPr>
          <w:rFonts w:hint="eastAsia"/>
          <w:rtl/>
        </w:rPr>
        <w:t>המצורף</w:t>
      </w:r>
      <w:r w:rsidR="00B03934" w:rsidRPr="00DE66CD">
        <w:rPr>
          <w:rtl/>
        </w:rPr>
        <w:t xml:space="preserve"> </w:t>
      </w:r>
      <w:r w:rsidR="00B03934" w:rsidRPr="00DE66CD">
        <w:rPr>
          <w:rFonts w:hint="eastAsia"/>
          <w:rtl/>
        </w:rPr>
        <w:t>למסמכי</w:t>
      </w:r>
      <w:r w:rsidR="00B03934" w:rsidRPr="00DE66CD">
        <w:rPr>
          <w:rtl/>
        </w:rPr>
        <w:t xml:space="preserve"> מכרז זה </w:t>
      </w:r>
      <w:r w:rsidR="00341D91" w:rsidRPr="00DE66CD">
        <w:rPr>
          <w:rFonts w:hint="eastAsia"/>
          <w:rtl/>
        </w:rPr>
        <w:t>עיון</w:t>
      </w:r>
      <w:r w:rsidR="00341D91" w:rsidRPr="00DE66CD">
        <w:rPr>
          <w:rtl/>
        </w:rPr>
        <w:t xml:space="preserve"> </w:t>
      </w:r>
      <w:r w:rsidR="00341D91" w:rsidRPr="00DE66CD">
        <w:rPr>
          <w:rFonts w:hint="eastAsia"/>
          <w:rtl/>
        </w:rPr>
        <w:t>המזמין</w:t>
      </w:r>
      <w:r w:rsidR="00341D91" w:rsidRPr="00DE66CD">
        <w:rPr>
          <w:rtl/>
        </w:rPr>
        <w:t xml:space="preserve"> במרשם הפלילי כאמור </w:t>
      </w:r>
      <w:r w:rsidR="00FD7EF7" w:rsidRPr="00DE66CD">
        <w:rPr>
          <w:rFonts w:hint="eastAsia"/>
          <w:rtl/>
        </w:rPr>
        <w:t>יבוצע</w:t>
      </w:r>
      <w:r w:rsidR="00FD7EF7" w:rsidRPr="00DE66CD">
        <w:rPr>
          <w:rtl/>
        </w:rPr>
        <w:t xml:space="preserve"> </w:t>
      </w:r>
      <w:r w:rsidR="00341D91" w:rsidRPr="00DE66CD">
        <w:rPr>
          <w:rFonts w:hint="eastAsia"/>
          <w:rtl/>
        </w:rPr>
        <w:t>במטרה</w:t>
      </w:r>
      <w:r w:rsidR="00341D91" w:rsidRPr="00DE66CD">
        <w:rPr>
          <w:rtl/>
        </w:rPr>
        <w:t xml:space="preserve"> </w:t>
      </w:r>
      <w:r w:rsidR="00341D91" w:rsidRPr="00DE66CD">
        <w:rPr>
          <w:rFonts w:hint="eastAsia"/>
          <w:rtl/>
        </w:rPr>
        <w:t>לבדוק</w:t>
      </w:r>
      <w:r w:rsidRPr="00DE66CD">
        <w:rPr>
          <w:rFonts w:ascii="Arial" w:hAnsi="Arial"/>
          <w:color w:val="000000"/>
          <w:rtl/>
        </w:rPr>
        <w:t xml:space="preserve"> האם המציע או מי מטעמו </w:t>
      </w:r>
      <w:r w:rsidR="00AC5023" w:rsidRPr="00DE66CD">
        <w:rPr>
          <w:rFonts w:ascii="Arial" w:hAnsi="Arial" w:hint="eastAsia"/>
          <w:color w:val="000000"/>
          <w:rtl/>
        </w:rPr>
        <w:t>ואם</w:t>
      </w:r>
      <w:r w:rsidR="00AC5023" w:rsidRPr="00DE66CD">
        <w:rPr>
          <w:rFonts w:ascii="Arial" w:hAnsi="Arial"/>
          <w:color w:val="000000"/>
          <w:rtl/>
        </w:rPr>
        <w:t xml:space="preserve"> </w:t>
      </w:r>
      <w:r w:rsidR="00AC5023" w:rsidRPr="00DE66CD">
        <w:rPr>
          <w:rFonts w:ascii="Arial" w:hAnsi="Arial" w:hint="eastAsia"/>
          <w:color w:val="000000"/>
          <w:rtl/>
        </w:rPr>
        <w:t>הוא</w:t>
      </w:r>
      <w:r w:rsidR="00AC5023" w:rsidRPr="00DE66CD">
        <w:rPr>
          <w:rFonts w:ascii="Arial" w:hAnsi="Arial"/>
          <w:color w:val="000000"/>
          <w:rtl/>
        </w:rPr>
        <w:t xml:space="preserve"> </w:t>
      </w:r>
      <w:r w:rsidR="00AC5023" w:rsidRPr="00DE66CD">
        <w:rPr>
          <w:rFonts w:ascii="Arial" w:hAnsi="Arial" w:hint="eastAsia"/>
          <w:color w:val="000000"/>
          <w:rtl/>
        </w:rPr>
        <w:t>תאגיד</w:t>
      </w:r>
      <w:r w:rsidR="00AC5023" w:rsidRPr="00DE66CD">
        <w:rPr>
          <w:rFonts w:ascii="Arial" w:hAnsi="Arial"/>
          <w:color w:val="000000"/>
          <w:rtl/>
        </w:rPr>
        <w:t xml:space="preserve"> – </w:t>
      </w:r>
      <w:r w:rsidR="00AC5023" w:rsidRPr="00DE66CD">
        <w:rPr>
          <w:rFonts w:ascii="Arial" w:hAnsi="Arial" w:hint="eastAsia"/>
          <w:color w:val="000000"/>
          <w:rtl/>
        </w:rPr>
        <w:t>התאגיד</w:t>
      </w:r>
      <w:r w:rsidR="00AC5023" w:rsidRPr="00DE66CD">
        <w:rPr>
          <w:rFonts w:ascii="Arial" w:hAnsi="Arial"/>
          <w:color w:val="000000"/>
          <w:rtl/>
        </w:rPr>
        <w:t xml:space="preserve"> </w:t>
      </w:r>
      <w:r w:rsidR="00AC5023" w:rsidRPr="00DE66CD">
        <w:rPr>
          <w:rFonts w:ascii="Arial" w:hAnsi="Arial" w:hint="eastAsia"/>
          <w:color w:val="000000"/>
          <w:rtl/>
        </w:rPr>
        <w:t>וכן</w:t>
      </w:r>
      <w:r w:rsidR="00AC5023" w:rsidRPr="00DE66CD">
        <w:rPr>
          <w:rFonts w:ascii="Arial" w:hAnsi="Arial"/>
          <w:color w:val="000000"/>
          <w:rtl/>
        </w:rPr>
        <w:t xml:space="preserve"> </w:t>
      </w:r>
      <w:r w:rsidR="00AC5023" w:rsidRPr="00DE66CD">
        <w:rPr>
          <w:rFonts w:ascii="Arial" w:hAnsi="Arial" w:hint="eastAsia"/>
          <w:color w:val="000000"/>
          <w:rtl/>
        </w:rPr>
        <w:t>נושא</w:t>
      </w:r>
      <w:r w:rsidR="00AC5023" w:rsidRPr="00DE66CD">
        <w:rPr>
          <w:rFonts w:ascii="Arial" w:hAnsi="Arial"/>
          <w:color w:val="000000"/>
          <w:rtl/>
        </w:rPr>
        <w:t xml:space="preserve"> </w:t>
      </w:r>
      <w:r w:rsidR="00AC5023" w:rsidRPr="00DE66CD">
        <w:rPr>
          <w:rFonts w:ascii="Arial" w:hAnsi="Arial" w:hint="eastAsia"/>
          <w:color w:val="000000"/>
          <w:rtl/>
        </w:rPr>
        <w:t>משרה</w:t>
      </w:r>
      <w:r w:rsidR="00AC5023" w:rsidRPr="00DE66CD">
        <w:rPr>
          <w:rFonts w:ascii="Arial" w:hAnsi="Arial"/>
          <w:color w:val="000000"/>
          <w:rtl/>
        </w:rPr>
        <w:t xml:space="preserve"> </w:t>
      </w:r>
      <w:r w:rsidR="00AC5023"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בעל</w:t>
      </w:r>
      <w:r w:rsidR="00AC5023" w:rsidRPr="00DE66CD">
        <w:rPr>
          <w:rFonts w:ascii="Arial" w:hAnsi="Arial"/>
          <w:color w:val="000000"/>
          <w:rtl/>
        </w:rPr>
        <w:t xml:space="preserve"> </w:t>
      </w:r>
      <w:r w:rsidR="00AC5023" w:rsidRPr="00DE66CD">
        <w:rPr>
          <w:rFonts w:ascii="Arial" w:hAnsi="Arial" w:hint="eastAsia"/>
          <w:color w:val="000000"/>
          <w:rtl/>
        </w:rPr>
        <w:t>שליטה</w:t>
      </w:r>
      <w:r w:rsidR="00AC5023" w:rsidRPr="00DE66CD">
        <w:rPr>
          <w:rFonts w:ascii="Arial" w:hAnsi="Arial"/>
          <w:color w:val="000000"/>
          <w:rtl/>
        </w:rPr>
        <w:t xml:space="preserve"> </w:t>
      </w:r>
      <w:r w:rsidR="00AC5023" w:rsidRPr="00DE66CD">
        <w:rPr>
          <w:rFonts w:ascii="Arial" w:hAnsi="Arial" w:hint="eastAsia"/>
          <w:color w:val="000000"/>
          <w:rtl/>
        </w:rPr>
        <w:t>בו</w:t>
      </w:r>
      <w:r w:rsidR="00FD7EF7" w:rsidRPr="00DE66CD">
        <w:rPr>
          <w:rFonts w:ascii="Arial" w:hAnsi="Arial"/>
          <w:color w:val="000000"/>
          <w:rtl/>
        </w:rPr>
        <w:t>,</w:t>
      </w:r>
      <w:r w:rsidR="00AC5023" w:rsidRPr="00DE66CD">
        <w:rPr>
          <w:rFonts w:ascii="Arial" w:hAnsi="Arial"/>
          <w:color w:val="000000"/>
          <w:rtl/>
        </w:rPr>
        <w:t xml:space="preserve"> </w:t>
      </w:r>
      <w:r w:rsidRPr="00DE66CD">
        <w:rPr>
          <w:rFonts w:ascii="Arial" w:hAnsi="Arial" w:hint="eastAsia"/>
          <w:color w:val="000000"/>
          <w:rtl/>
        </w:rPr>
        <w:t>הורשע</w:t>
      </w:r>
      <w:r w:rsidR="00341D91" w:rsidRPr="00DE66CD">
        <w:rPr>
          <w:rFonts w:ascii="Arial" w:hAnsi="Arial" w:hint="eastAsia"/>
          <w:color w:val="000000"/>
          <w:rtl/>
        </w:rPr>
        <w:t>ו</w:t>
      </w:r>
      <w:r w:rsidRPr="00DE66CD">
        <w:rPr>
          <w:rFonts w:ascii="Arial" w:hAnsi="Arial"/>
          <w:color w:val="000000"/>
          <w:rtl/>
        </w:rPr>
        <w:t xml:space="preserve"> בעבירה</w:t>
      </w:r>
      <w:r w:rsidR="00341D91" w:rsidRPr="00DE66CD">
        <w:rPr>
          <w:rFonts w:ascii="Arial" w:hAnsi="Arial"/>
          <w:color w:val="000000"/>
          <w:rtl/>
        </w:rPr>
        <w:t xml:space="preserve"> </w:t>
      </w:r>
      <w:r w:rsidRPr="00DE66CD">
        <w:rPr>
          <w:rFonts w:ascii="Arial" w:hAnsi="Arial" w:hint="eastAsia"/>
          <w:color w:val="000000"/>
          <w:rtl/>
        </w:rPr>
        <w:t>שמפאת</w:t>
      </w:r>
      <w:r w:rsidRPr="00DE66CD">
        <w:rPr>
          <w:rFonts w:ascii="Arial" w:hAnsi="Arial"/>
          <w:color w:val="000000"/>
          <w:rtl/>
        </w:rPr>
        <w:t xml:space="preserve"> </w:t>
      </w:r>
      <w:r w:rsidR="00341D91" w:rsidRPr="00DE66CD">
        <w:rPr>
          <w:rFonts w:ascii="Arial" w:hAnsi="Arial" w:hint="eastAsia"/>
          <w:color w:val="000000"/>
          <w:rtl/>
        </w:rPr>
        <w:t>מהות</w:t>
      </w:r>
      <w:r w:rsidR="00AC5023" w:rsidRPr="00DE66CD">
        <w:rPr>
          <w:rFonts w:ascii="Arial" w:hAnsi="Arial" w:hint="eastAsia"/>
          <w:color w:val="000000"/>
          <w:rtl/>
        </w:rPr>
        <w:t>ה</w:t>
      </w:r>
      <w:r w:rsidRPr="00DE66CD">
        <w:rPr>
          <w:rFonts w:ascii="Arial" w:hAnsi="Arial"/>
          <w:color w:val="000000"/>
          <w:rtl/>
        </w:rPr>
        <w:t xml:space="preserve">, </w:t>
      </w:r>
      <w:r w:rsidR="00341D91" w:rsidRPr="00DE66CD">
        <w:rPr>
          <w:rFonts w:ascii="Arial" w:hAnsi="Arial" w:hint="eastAsia"/>
          <w:color w:val="000000"/>
          <w:rtl/>
        </w:rPr>
        <w:t>חומרת</w:t>
      </w:r>
      <w:r w:rsidR="00AC5023" w:rsidRPr="00DE66CD">
        <w:rPr>
          <w:rFonts w:ascii="Arial" w:hAnsi="Arial" w:hint="eastAsia"/>
          <w:color w:val="000000"/>
          <w:rtl/>
        </w:rPr>
        <w:t>ה</w:t>
      </w:r>
      <w:r w:rsidRPr="00DE66CD">
        <w:rPr>
          <w:rFonts w:ascii="Arial" w:hAnsi="Arial"/>
          <w:color w:val="000000"/>
          <w:rtl/>
        </w:rPr>
        <w:t xml:space="preserve"> </w:t>
      </w:r>
      <w:r w:rsidRPr="00DE66CD">
        <w:rPr>
          <w:rFonts w:ascii="Arial" w:hAnsi="Arial" w:hint="eastAsia"/>
          <w:color w:val="000000"/>
          <w:rtl/>
        </w:rPr>
        <w:t>או</w:t>
      </w:r>
      <w:r w:rsidR="00FD7EF7" w:rsidRPr="00DE66CD">
        <w:rPr>
          <w:rFonts w:ascii="Arial" w:hAnsi="Arial"/>
          <w:color w:val="000000"/>
          <w:rtl/>
        </w:rPr>
        <w:t xml:space="preserve">  נסיבותיה, לא יהיה</w:t>
      </w:r>
      <w:r w:rsidRPr="00DE66CD">
        <w:rPr>
          <w:rFonts w:ascii="Arial" w:hAnsi="Arial"/>
          <w:color w:val="000000"/>
          <w:rtl/>
        </w:rPr>
        <w:t xml:space="preserve"> המציע או מי מטעמו </w:t>
      </w:r>
      <w:r w:rsidR="00AC5023" w:rsidRPr="00DE66CD">
        <w:rPr>
          <w:rFonts w:ascii="Arial" w:hAnsi="Arial" w:hint="eastAsia"/>
          <w:color w:val="000000"/>
          <w:rtl/>
        </w:rPr>
        <w:t>כאמור</w:t>
      </w:r>
      <w:r w:rsidR="00AC5023" w:rsidRPr="00DE66CD">
        <w:rPr>
          <w:rFonts w:ascii="Arial" w:hAnsi="Arial"/>
          <w:color w:val="000000"/>
          <w:rtl/>
        </w:rPr>
        <w:t xml:space="preserve"> </w:t>
      </w:r>
      <w:r w:rsidR="00AC5023" w:rsidRPr="00DE66CD">
        <w:rPr>
          <w:rFonts w:ascii="Arial" w:hAnsi="Arial" w:hint="eastAsia"/>
          <w:color w:val="000000"/>
          <w:rtl/>
        </w:rPr>
        <w:t>ר</w:t>
      </w:r>
      <w:r w:rsidR="00341D91" w:rsidRPr="00DE66CD">
        <w:rPr>
          <w:rFonts w:ascii="Arial" w:hAnsi="Arial" w:hint="eastAsia"/>
          <w:color w:val="000000"/>
          <w:rtl/>
        </w:rPr>
        <w:t>אוי</w:t>
      </w:r>
      <w:r w:rsidR="00AC5023" w:rsidRPr="00DE66CD">
        <w:rPr>
          <w:rFonts w:ascii="Arial" w:hAnsi="Arial" w:hint="eastAsia"/>
          <w:color w:val="000000"/>
          <w:rtl/>
        </w:rPr>
        <w:t>ים</w:t>
      </w:r>
      <w:r w:rsidR="00341D91" w:rsidRPr="00DE66CD">
        <w:rPr>
          <w:rFonts w:ascii="Arial" w:hAnsi="Arial"/>
          <w:color w:val="000000"/>
          <w:rtl/>
        </w:rPr>
        <w:t xml:space="preserve"> לשמש </w:t>
      </w:r>
      <w:r w:rsidR="0016522D">
        <w:rPr>
          <w:rFonts w:ascii="Arial" w:hAnsi="Arial" w:hint="cs"/>
          <w:color w:val="000000"/>
          <w:rtl/>
        </w:rPr>
        <w:t>כיועצים</w:t>
      </w:r>
      <w:r w:rsidR="00341D91" w:rsidRPr="00DE66CD">
        <w:rPr>
          <w:rFonts w:ascii="Arial" w:hAnsi="Arial"/>
          <w:color w:val="000000"/>
          <w:rtl/>
        </w:rPr>
        <w:t xml:space="preserve">. </w:t>
      </w:r>
      <w:r w:rsidR="00DE66CD">
        <w:rPr>
          <w:rFonts w:hint="cs"/>
          <w:rtl/>
        </w:rPr>
        <w:br/>
      </w:r>
      <w:r w:rsidR="00AC5023" w:rsidRPr="00DE66CD">
        <w:rPr>
          <w:rFonts w:ascii="Arial" w:hAnsi="Arial" w:hint="eastAsia"/>
          <w:color w:val="000000"/>
          <w:rtl/>
        </w:rPr>
        <w:t>כמו</w:t>
      </w:r>
      <w:r w:rsidR="00AC5023" w:rsidRPr="00DE66CD">
        <w:rPr>
          <w:rFonts w:ascii="Arial" w:hAnsi="Arial"/>
          <w:color w:val="000000"/>
          <w:rtl/>
        </w:rPr>
        <w:t xml:space="preserve"> </w:t>
      </w:r>
      <w:r w:rsidR="00AC5023" w:rsidRPr="00DE66CD">
        <w:rPr>
          <w:rFonts w:ascii="Arial" w:hAnsi="Arial" w:hint="eastAsia"/>
          <w:color w:val="000000"/>
          <w:rtl/>
        </w:rPr>
        <w:t>כן</w:t>
      </w:r>
      <w:r w:rsidR="00E108D6" w:rsidRPr="00DE66CD">
        <w:rPr>
          <w:rFonts w:ascii="Arial" w:hAnsi="Arial"/>
          <w:color w:val="000000"/>
          <w:rtl/>
        </w:rPr>
        <w:t>,</w:t>
      </w:r>
      <w:r w:rsidR="00AC5023" w:rsidRPr="00DE66CD">
        <w:rPr>
          <w:rFonts w:ascii="Arial" w:hAnsi="Arial"/>
          <w:color w:val="000000"/>
          <w:rtl/>
        </w:rPr>
        <w:t xml:space="preserve"> האם</w:t>
      </w:r>
      <w:r w:rsidR="00E108D6" w:rsidRPr="00DE66CD">
        <w:rPr>
          <w:rFonts w:ascii="Arial" w:hAnsi="Arial"/>
          <w:color w:val="000000"/>
          <w:rtl/>
        </w:rPr>
        <w:t xml:space="preserve"> כנגד </w:t>
      </w:r>
      <w:r w:rsidR="00CB3B16" w:rsidRPr="00DE66CD">
        <w:rPr>
          <w:rFonts w:ascii="Arial" w:hAnsi="Arial" w:hint="eastAsia"/>
          <w:color w:val="000000"/>
          <w:rtl/>
        </w:rPr>
        <w:t>המציע</w:t>
      </w:r>
      <w:r w:rsidR="00CB3B16" w:rsidRPr="00DE66CD">
        <w:rPr>
          <w:rFonts w:ascii="Arial" w:hAnsi="Arial"/>
          <w:color w:val="000000"/>
          <w:rtl/>
        </w:rPr>
        <w:t xml:space="preserve"> </w:t>
      </w:r>
      <w:r w:rsidR="00CB3B16" w:rsidRPr="00DE66CD">
        <w:rPr>
          <w:rFonts w:ascii="Arial" w:hAnsi="Arial" w:hint="eastAsia"/>
          <w:color w:val="000000"/>
          <w:rtl/>
        </w:rPr>
        <w:t>או</w:t>
      </w:r>
      <w:r w:rsidR="00CB3B16" w:rsidRPr="00DE66CD">
        <w:rPr>
          <w:rFonts w:ascii="Arial" w:hAnsi="Arial"/>
          <w:color w:val="000000"/>
          <w:rtl/>
        </w:rPr>
        <w:t xml:space="preserve"> </w:t>
      </w:r>
      <w:r w:rsidR="00CB3B16" w:rsidRPr="00DE66CD">
        <w:rPr>
          <w:rFonts w:ascii="Arial" w:hAnsi="Arial" w:hint="eastAsia"/>
          <w:color w:val="000000"/>
          <w:rtl/>
        </w:rPr>
        <w:t>מי</w:t>
      </w:r>
      <w:r w:rsidR="00CB3B16" w:rsidRPr="00DE66CD">
        <w:rPr>
          <w:rFonts w:ascii="Arial" w:hAnsi="Arial"/>
          <w:color w:val="000000"/>
          <w:rtl/>
        </w:rPr>
        <w:t xml:space="preserve"> </w:t>
      </w:r>
      <w:r w:rsidR="00CB3B16" w:rsidRPr="00DE66CD">
        <w:rPr>
          <w:rFonts w:ascii="Arial" w:hAnsi="Arial" w:hint="eastAsia"/>
          <w:color w:val="000000"/>
          <w:rtl/>
        </w:rPr>
        <w:t>מטעמו</w:t>
      </w:r>
      <w:r w:rsidR="00A9132F" w:rsidRPr="00DE66CD">
        <w:rPr>
          <w:rFonts w:ascii="Arial" w:hAnsi="Arial"/>
          <w:color w:val="000000"/>
          <w:rtl/>
        </w:rPr>
        <w:t xml:space="preserve">, </w:t>
      </w:r>
      <w:r w:rsidR="00E108D6" w:rsidRPr="00DE66CD">
        <w:rPr>
          <w:rFonts w:ascii="Arial" w:hAnsi="Arial" w:hint="eastAsia"/>
          <w:color w:val="000000"/>
          <w:rtl/>
        </w:rPr>
        <w:t>מתקיימות</w:t>
      </w:r>
      <w:r w:rsidR="00E108D6" w:rsidRPr="00DE66CD">
        <w:rPr>
          <w:rFonts w:ascii="Arial" w:hAnsi="Arial"/>
          <w:color w:val="000000"/>
          <w:rtl/>
        </w:rPr>
        <w:t xml:space="preserve"> חקירות תלויות ועומדות </w:t>
      </w:r>
      <w:r w:rsidR="00A9132F"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הוגשו</w:t>
      </w:r>
      <w:r w:rsidR="00AC5023" w:rsidRPr="00DE66CD">
        <w:rPr>
          <w:rFonts w:ascii="Arial" w:hAnsi="Arial"/>
          <w:color w:val="000000"/>
          <w:rtl/>
        </w:rPr>
        <w:t xml:space="preserve"> </w:t>
      </w:r>
      <w:r w:rsidR="00A9132F" w:rsidRPr="00DE66CD">
        <w:rPr>
          <w:rFonts w:ascii="Arial" w:hAnsi="Arial" w:hint="eastAsia"/>
          <w:color w:val="000000"/>
          <w:rtl/>
        </w:rPr>
        <w:t>נגדם</w:t>
      </w:r>
      <w:r w:rsidR="00AC5023" w:rsidRPr="00DE66CD">
        <w:rPr>
          <w:rFonts w:ascii="Arial" w:hAnsi="Arial"/>
          <w:color w:val="000000"/>
          <w:rtl/>
        </w:rPr>
        <w:t xml:space="preserve"> </w:t>
      </w:r>
      <w:r w:rsidR="00AC5023" w:rsidRPr="00DE66CD">
        <w:rPr>
          <w:rFonts w:ascii="Arial" w:hAnsi="Arial" w:hint="eastAsia"/>
          <w:color w:val="000000"/>
          <w:rtl/>
        </w:rPr>
        <w:t>כתב</w:t>
      </w:r>
      <w:r w:rsidR="00AC5023" w:rsidRPr="00DE66CD">
        <w:rPr>
          <w:rFonts w:ascii="Arial" w:hAnsi="Arial"/>
          <w:color w:val="000000"/>
          <w:rtl/>
        </w:rPr>
        <w:t xml:space="preserve"> </w:t>
      </w:r>
      <w:r w:rsidR="00AC5023" w:rsidRPr="00DE66CD">
        <w:rPr>
          <w:rFonts w:ascii="Arial" w:hAnsi="Arial" w:hint="eastAsia"/>
          <w:color w:val="000000"/>
          <w:rtl/>
        </w:rPr>
        <w:t>אישום</w:t>
      </w:r>
      <w:r w:rsidR="00AC5023" w:rsidRPr="00DE66CD">
        <w:rPr>
          <w:rFonts w:ascii="Arial" w:hAnsi="Arial"/>
          <w:color w:val="000000"/>
          <w:rtl/>
        </w:rPr>
        <w:t xml:space="preserve"> </w:t>
      </w:r>
      <w:r w:rsidR="00AC5023"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קובלנה</w:t>
      </w:r>
      <w:r w:rsidR="00AC5023" w:rsidRPr="00DE66CD">
        <w:rPr>
          <w:rFonts w:ascii="Arial" w:hAnsi="Arial"/>
          <w:color w:val="000000"/>
          <w:rtl/>
        </w:rPr>
        <w:t xml:space="preserve"> </w:t>
      </w:r>
      <w:r w:rsidR="00AC5023" w:rsidRPr="00DE66CD">
        <w:rPr>
          <w:rFonts w:ascii="Arial" w:hAnsi="Arial" w:hint="eastAsia"/>
          <w:color w:val="000000"/>
          <w:rtl/>
        </w:rPr>
        <w:t>משמעתית</w:t>
      </w:r>
      <w:r w:rsidR="00AC5023" w:rsidRPr="00DE66CD">
        <w:rPr>
          <w:rFonts w:ascii="Arial" w:hAnsi="Arial"/>
          <w:color w:val="000000"/>
          <w:rtl/>
        </w:rPr>
        <w:t xml:space="preserve"> </w:t>
      </w:r>
      <w:r w:rsidR="00AC5023" w:rsidRPr="00DE66CD">
        <w:rPr>
          <w:rFonts w:ascii="Arial" w:hAnsi="Arial" w:hint="eastAsia"/>
          <w:color w:val="000000"/>
          <w:rtl/>
        </w:rPr>
        <w:t>בשל</w:t>
      </w:r>
      <w:r w:rsidR="00AC5023" w:rsidRPr="00DE66CD">
        <w:rPr>
          <w:rFonts w:ascii="Arial" w:hAnsi="Arial"/>
          <w:color w:val="000000"/>
          <w:rtl/>
        </w:rPr>
        <w:t xml:space="preserve"> </w:t>
      </w:r>
      <w:r w:rsidR="00AC5023" w:rsidRPr="00DE66CD">
        <w:rPr>
          <w:rFonts w:ascii="Arial" w:hAnsi="Arial" w:hint="eastAsia"/>
          <w:color w:val="000000"/>
          <w:rtl/>
        </w:rPr>
        <w:t>חשד</w:t>
      </w:r>
      <w:r w:rsidR="00AC5023" w:rsidRPr="00DE66CD">
        <w:rPr>
          <w:rFonts w:ascii="Arial" w:hAnsi="Arial"/>
          <w:color w:val="000000"/>
          <w:rtl/>
        </w:rPr>
        <w:t xml:space="preserve"> </w:t>
      </w:r>
      <w:r w:rsidR="00AC5023" w:rsidRPr="00DE66CD">
        <w:rPr>
          <w:rFonts w:ascii="Arial" w:hAnsi="Arial" w:hint="eastAsia"/>
          <w:color w:val="000000"/>
          <w:rtl/>
        </w:rPr>
        <w:t>לביצוע</w:t>
      </w:r>
      <w:r w:rsidR="00AC5023" w:rsidRPr="00DE66CD">
        <w:rPr>
          <w:rFonts w:ascii="Arial" w:hAnsi="Arial"/>
          <w:color w:val="000000"/>
          <w:rtl/>
        </w:rPr>
        <w:t xml:space="preserve"> </w:t>
      </w:r>
      <w:r w:rsidR="00AC5023" w:rsidRPr="00DE66CD">
        <w:rPr>
          <w:rFonts w:ascii="Arial" w:hAnsi="Arial" w:hint="eastAsia"/>
          <w:color w:val="000000"/>
          <w:rtl/>
        </w:rPr>
        <w:t>עבירות</w:t>
      </w:r>
      <w:r w:rsidR="00AC5023" w:rsidRPr="00DE66CD">
        <w:rPr>
          <w:rFonts w:ascii="Arial" w:hAnsi="Arial"/>
          <w:color w:val="000000"/>
          <w:rtl/>
        </w:rPr>
        <w:t xml:space="preserve"> </w:t>
      </w:r>
      <w:r w:rsidR="00AC5023" w:rsidRPr="00DE66CD">
        <w:rPr>
          <w:rFonts w:ascii="Arial" w:hAnsi="Arial" w:hint="eastAsia"/>
          <w:color w:val="000000"/>
          <w:rtl/>
        </w:rPr>
        <w:t>כאמור</w:t>
      </w:r>
      <w:r w:rsidR="00AC5023" w:rsidRPr="00DE66CD">
        <w:rPr>
          <w:rFonts w:ascii="Arial" w:hAnsi="Arial"/>
          <w:color w:val="000000"/>
          <w:rtl/>
        </w:rPr>
        <w:t xml:space="preserve">, </w:t>
      </w:r>
      <w:r w:rsidR="00AC5023" w:rsidRPr="00DE66CD">
        <w:rPr>
          <w:rFonts w:ascii="Arial" w:hAnsi="Arial" w:hint="eastAsia"/>
          <w:color w:val="000000"/>
          <w:rtl/>
        </w:rPr>
        <w:t>ואם</w:t>
      </w:r>
      <w:r w:rsidR="00AC5023" w:rsidRPr="00DE66CD">
        <w:rPr>
          <w:rFonts w:ascii="Arial" w:hAnsi="Arial"/>
          <w:color w:val="000000"/>
          <w:rtl/>
        </w:rPr>
        <w:t xml:space="preserve"> </w:t>
      </w:r>
      <w:r w:rsidR="00AC5023" w:rsidRPr="00DE66CD">
        <w:rPr>
          <w:rFonts w:ascii="Arial" w:hAnsi="Arial" w:hint="eastAsia"/>
          <w:color w:val="000000"/>
          <w:rtl/>
        </w:rPr>
        <w:t>הוא</w:t>
      </w:r>
      <w:r w:rsidR="00AC5023" w:rsidRPr="00DE66CD">
        <w:rPr>
          <w:rFonts w:ascii="Arial" w:hAnsi="Arial"/>
          <w:color w:val="000000"/>
          <w:rtl/>
        </w:rPr>
        <w:t xml:space="preserve"> </w:t>
      </w:r>
      <w:r w:rsidR="00AC5023" w:rsidRPr="00DE66CD">
        <w:rPr>
          <w:rFonts w:ascii="Arial" w:hAnsi="Arial" w:hint="eastAsia"/>
          <w:color w:val="000000"/>
          <w:rtl/>
        </w:rPr>
        <w:t>תאגיד</w:t>
      </w:r>
      <w:r w:rsidR="00AC5023" w:rsidRPr="00DE66CD">
        <w:rPr>
          <w:rFonts w:ascii="Arial" w:hAnsi="Arial"/>
          <w:color w:val="000000"/>
          <w:rtl/>
        </w:rPr>
        <w:t xml:space="preserve"> – </w:t>
      </w:r>
      <w:r w:rsidR="00AC5023" w:rsidRPr="00DE66CD">
        <w:rPr>
          <w:rFonts w:ascii="Arial" w:hAnsi="Arial" w:hint="eastAsia"/>
          <w:color w:val="000000"/>
          <w:rtl/>
        </w:rPr>
        <w:t>התאגיד</w:t>
      </w:r>
      <w:r w:rsidR="00AC5023" w:rsidRPr="00DE66CD">
        <w:rPr>
          <w:rFonts w:ascii="Arial" w:hAnsi="Arial"/>
          <w:color w:val="000000"/>
          <w:rtl/>
        </w:rPr>
        <w:t xml:space="preserve"> </w:t>
      </w:r>
      <w:r w:rsidR="00AC5023" w:rsidRPr="00DE66CD">
        <w:rPr>
          <w:rFonts w:ascii="Arial" w:hAnsi="Arial" w:hint="eastAsia"/>
          <w:color w:val="000000"/>
          <w:rtl/>
        </w:rPr>
        <w:t>וכן</w:t>
      </w:r>
      <w:r w:rsidR="00AC5023" w:rsidRPr="00DE66CD">
        <w:rPr>
          <w:rFonts w:ascii="Arial" w:hAnsi="Arial"/>
          <w:color w:val="000000"/>
          <w:rtl/>
        </w:rPr>
        <w:t xml:space="preserve"> </w:t>
      </w:r>
      <w:r w:rsidR="00AC5023" w:rsidRPr="00DE66CD">
        <w:rPr>
          <w:rFonts w:ascii="Arial" w:hAnsi="Arial" w:hint="eastAsia"/>
          <w:color w:val="000000"/>
          <w:rtl/>
        </w:rPr>
        <w:t>נושא</w:t>
      </w:r>
      <w:r w:rsidR="00AC5023" w:rsidRPr="00DE66CD">
        <w:rPr>
          <w:rFonts w:ascii="Arial" w:hAnsi="Arial"/>
          <w:color w:val="000000"/>
          <w:rtl/>
        </w:rPr>
        <w:t xml:space="preserve"> </w:t>
      </w:r>
      <w:r w:rsidR="00AC5023" w:rsidRPr="00DE66CD">
        <w:rPr>
          <w:rFonts w:ascii="Arial" w:hAnsi="Arial" w:hint="eastAsia"/>
          <w:color w:val="000000"/>
          <w:rtl/>
        </w:rPr>
        <w:t>משרה</w:t>
      </w:r>
      <w:r w:rsidR="00AC5023" w:rsidRPr="00DE66CD">
        <w:rPr>
          <w:rFonts w:ascii="Arial" w:hAnsi="Arial"/>
          <w:color w:val="000000"/>
          <w:rtl/>
        </w:rPr>
        <w:t xml:space="preserve"> </w:t>
      </w:r>
      <w:r w:rsidR="00AC5023"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בעל</w:t>
      </w:r>
      <w:r w:rsidR="00AC5023" w:rsidRPr="00DE66CD">
        <w:rPr>
          <w:rFonts w:ascii="Arial" w:hAnsi="Arial"/>
          <w:color w:val="000000"/>
          <w:rtl/>
        </w:rPr>
        <w:t xml:space="preserve"> </w:t>
      </w:r>
      <w:r w:rsidR="00AC5023" w:rsidRPr="00DE66CD">
        <w:rPr>
          <w:rFonts w:ascii="Arial" w:hAnsi="Arial" w:hint="eastAsia"/>
          <w:color w:val="000000"/>
          <w:rtl/>
        </w:rPr>
        <w:t>שליטה</w:t>
      </w:r>
      <w:r w:rsidR="00AC5023" w:rsidRPr="00DE66CD">
        <w:rPr>
          <w:rFonts w:ascii="Arial" w:hAnsi="Arial"/>
          <w:color w:val="000000"/>
          <w:rtl/>
        </w:rPr>
        <w:t xml:space="preserve"> </w:t>
      </w:r>
      <w:r w:rsidR="00AC5023" w:rsidRPr="00DE66CD">
        <w:rPr>
          <w:rFonts w:ascii="Arial" w:hAnsi="Arial" w:hint="eastAsia"/>
          <w:color w:val="000000"/>
          <w:rtl/>
        </w:rPr>
        <w:t>בו</w:t>
      </w:r>
      <w:r w:rsidR="00AC5023" w:rsidRPr="00DE66CD">
        <w:rPr>
          <w:rFonts w:ascii="Arial" w:hAnsi="Arial"/>
          <w:color w:val="000000"/>
          <w:rtl/>
        </w:rPr>
        <w:t xml:space="preserve">, </w:t>
      </w:r>
      <w:r w:rsidR="00AC5023" w:rsidRPr="00DE66CD">
        <w:rPr>
          <w:rFonts w:ascii="Arial" w:hAnsi="Arial" w:hint="eastAsia"/>
          <w:color w:val="000000"/>
          <w:rtl/>
        </w:rPr>
        <w:t>וכל</w:t>
      </w:r>
      <w:r w:rsidR="00AC5023" w:rsidRPr="00DE66CD">
        <w:rPr>
          <w:rFonts w:ascii="Arial" w:hAnsi="Arial"/>
          <w:color w:val="000000"/>
          <w:rtl/>
        </w:rPr>
        <w:t xml:space="preserve"> </w:t>
      </w:r>
      <w:r w:rsidR="00AC5023" w:rsidRPr="00DE66CD">
        <w:rPr>
          <w:rFonts w:ascii="Arial" w:hAnsi="Arial" w:hint="eastAsia"/>
          <w:color w:val="000000"/>
          <w:rtl/>
        </w:rPr>
        <w:t>עובד</w:t>
      </w:r>
      <w:r w:rsidR="00AC5023" w:rsidRPr="00DE66CD">
        <w:rPr>
          <w:rFonts w:ascii="Arial" w:hAnsi="Arial"/>
          <w:color w:val="000000"/>
          <w:rtl/>
        </w:rPr>
        <w:t xml:space="preserve"> </w:t>
      </w:r>
      <w:r w:rsidR="00AC5023" w:rsidRPr="00DE66CD">
        <w:rPr>
          <w:rFonts w:ascii="Arial" w:hAnsi="Arial" w:hint="eastAsia"/>
          <w:color w:val="000000"/>
          <w:rtl/>
        </w:rPr>
        <w:t>שיבצע</w:t>
      </w:r>
      <w:r w:rsidR="00AC5023" w:rsidRPr="00DE66CD">
        <w:rPr>
          <w:rFonts w:ascii="Arial" w:hAnsi="Arial"/>
          <w:color w:val="000000"/>
          <w:rtl/>
        </w:rPr>
        <w:t xml:space="preserve"> </w:t>
      </w:r>
      <w:r w:rsidR="00AC5023" w:rsidRPr="00DE66CD">
        <w:rPr>
          <w:rFonts w:ascii="Arial" w:hAnsi="Arial" w:hint="eastAsia"/>
          <w:color w:val="000000"/>
          <w:rtl/>
        </w:rPr>
        <w:t>בדיקות</w:t>
      </w:r>
      <w:r w:rsidR="00AC5023" w:rsidRPr="00DE66CD">
        <w:rPr>
          <w:rFonts w:ascii="Arial" w:hAnsi="Arial"/>
          <w:color w:val="000000"/>
          <w:rtl/>
        </w:rPr>
        <w:t xml:space="preserve"> </w:t>
      </w:r>
      <w:r w:rsidR="00AC5023" w:rsidRPr="00DE66CD">
        <w:rPr>
          <w:rFonts w:ascii="Arial" w:hAnsi="Arial" w:hint="eastAsia"/>
          <w:color w:val="000000"/>
          <w:rtl/>
        </w:rPr>
        <w:t>מטעם</w:t>
      </w:r>
      <w:r w:rsidR="00AC5023" w:rsidRPr="00DE66CD">
        <w:rPr>
          <w:rFonts w:ascii="Arial" w:hAnsi="Arial"/>
          <w:color w:val="000000"/>
          <w:rtl/>
        </w:rPr>
        <w:t xml:space="preserve"> </w:t>
      </w:r>
      <w:r w:rsidR="00AC5023" w:rsidRPr="00DE66CD">
        <w:rPr>
          <w:rFonts w:ascii="Arial" w:hAnsi="Arial" w:hint="eastAsia"/>
          <w:color w:val="000000"/>
          <w:rtl/>
        </w:rPr>
        <w:t>התאגיד</w:t>
      </w:r>
      <w:r w:rsidR="00AC5023" w:rsidRPr="00DE66CD">
        <w:rPr>
          <w:rFonts w:ascii="Arial" w:hAnsi="Arial"/>
          <w:color w:val="000000"/>
          <w:rtl/>
        </w:rPr>
        <w:t xml:space="preserve">, </w:t>
      </w:r>
      <w:r w:rsidR="00AC5023" w:rsidRPr="00DE66CD">
        <w:rPr>
          <w:rFonts w:ascii="Arial" w:hAnsi="Arial" w:hint="eastAsia"/>
          <w:color w:val="000000"/>
          <w:rtl/>
        </w:rPr>
        <w:t>לא</w:t>
      </w:r>
      <w:r w:rsidR="00AC5023" w:rsidRPr="00DE66CD">
        <w:rPr>
          <w:rFonts w:ascii="Arial" w:hAnsi="Arial"/>
          <w:color w:val="000000"/>
          <w:rtl/>
        </w:rPr>
        <w:t xml:space="preserve"> </w:t>
      </w:r>
      <w:r w:rsidR="00AC5023" w:rsidRPr="00DE66CD">
        <w:rPr>
          <w:rFonts w:ascii="Arial" w:hAnsi="Arial" w:hint="eastAsia"/>
          <w:color w:val="000000"/>
          <w:rtl/>
        </w:rPr>
        <w:t>הורשעו</w:t>
      </w:r>
      <w:r w:rsidR="00AC5023" w:rsidRPr="00DE66CD">
        <w:rPr>
          <w:rFonts w:ascii="Arial" w:hAnsi="Arial"/>
          <w:color w:val="000000"/>
          <w:rtl/>
        </w:rPr>
        <w:t xml:space="preserve"> </w:t>
      </w:r>
      <w:r w:rsidR="00AC5023" w:rsidRPr="00DE66CD">
        <w:rPr>
          <w:rFonts w:ascii="Arial" w:hAnsi="Arial" w:hint="eastAsia"/>
          <w:color w:val="000000"/>
          <w:rtl/>
        </w:rPr>
        <w:t>בעבירה</w:t>
      </w:r>
      <w:r w:rsidR="00AC5023" w:rsidRPr="00DE66CD">
        <w:rPr>
          <w:rFonts w:ascii="Arial" w:hAnsi="Arial"/>
          <w:color w:val="000000"/>
          <w:rtl/>
        </w:rPr>
        <w:t xml:space="preserve"> </w:t>
      </w:r>
      <w:r w:rsidR="00AC5023" w:rsidRPr="00DE66CD">
        <w:rPr>
          <w:rFonts w:ascii="Arial" w:hAnsi="Arial" w:hint="eastAsia"/>
          <w:color w:val="000000"/>
          <w:rtl/>
        </w:rPr>
        <w:t>כאמור</w:t>
      </w:r>
      <w:r w:rsidR="00AC5023" w:rsidRPr="00DE66CD">
        <w:rPr>
          <w:rFonts w:ascii="Arial" w:hAnsi="Arial"/>
          <w:color w:val="000000"/>
          <w:rtl/>
        </w:rPr>
        <w:t xml:space="preserve"> </w:t>
      </w:r>
      <w:r w:rsidR="00AC5023" w:rsidRPr="00DE66CD">
        <w:rPr>
          <w:rFonts w:ascii="Arial" w:hAnsi="Arial" w:hint="eastAsia"/>
          <w:color w:val="000000"/>
          <w:rtl/>
        </w:rPr>
        <w:t>ולא</w:t>
      </w:r>
      <w:r w:rsidR="00AC5023" w:rsidRPr="00DE66CD">
        <w:rPr>
          <w:rFonts w:ascii="Arial" w:hAnsi="Arial"/>
          <w:color w:val="000000"/>
          <w:rtl/>
        </w:rPr>
        <w:t xml:space="preserve"> </w:t>
      </w:r>
      <w:r w:rsidR="00AC5023" w:rsidRPr="00DE66CD">
        <w:rPr>
          <w:rFonts w:ascii="Arial" w:hAnsi="Arial" w:hint="eastAsia"/>
          <w:color w:val="000000"/>
          <w:rtl/>
        </w:rPr>
        <w:t>הוגשו</w:t>
      </w:r>
      <w:r w:rsidR="00AC5023" w:rsidRPr="00DE66CD">
        <w:rPr>
          <w:rFonts w:ascii="Arial" w:hAnsi="Arial"/>
          <w:color w:val="000000"/>
          <w:rtl/>
        </w:rPr>
        <w:t xml:space="preserve"> </w:t>
      </w:r>
      <w:r w:rsidR="00AC5023" w:rsidRPr="00DE66CD">
        <w:rPr>
          <w:rFonts w:ascii="Arial" w:hAnsi="Arial" w:hint="eastAsia"/>
          <w:color w:val="000000"/>
          <w:rtl/>
        </w:rPr>
        <w:t>נגדם</w:t>
      </w:r>
      <w:r w:rsidR="00AC5023" w:rsidRPr="00DE66CD">
        <w:rPr>
          <w:rFonts w:ascii="Arial" w:hAnsi="Arial"/>
          <w:color w:val="000000"/>
          <w:rtl/>
        </w:rPr>
        <w:t xml:space="preserve"> </w:t>
      </w:r>
      <w:r w:rsidR="00AC5023" w:rsidRPr="00DE66CD">
        <w:rPr>
          <w:rFonts w:ascii="Arial" w:hAnsi="Arial" w:hint="eastAsia"/>
          <w:color w:val="000000"/>
          <w:rtl/>
        </w:rPr>
        <w:t>כתב</w:t>
      </w:r>
      <w:r w:rsidR="00AC5023" w:rsidRPr="00DE66CD">
        <w:rPr>
          <w:rFonts w:ascii="Arial" w:hAnsi="Arial"/>
          <w:color w:val="000000"/>
          <w:rtl/>
        </w:rPr>
        <w:t xml:space="preserve"> </w:t>
      </w:r>
      <w:r w:rsidR="00AC5023" w:rsidRPr="00DE66CD">
        <w:rPr>
          <w:rFonts w:ascii="Arial" w:hAnsi="Arial" w:hint="eastAsia"/>
          <w:color w:val="000000"/>
          <w:rtl/>
        </w:rPr>
        <w:t>אישום</w:t>
      </w:r>
      <w:r w:rsidR="00AC5023" w:rsidRPr="00DE66CD">
        <w:rPr>
          <w:rFonts w:ascii="Arial" w:hAnsi="Arial"/>
          <w:color w:val="000000"/>
          <w:rtl/>
        </w:rPr>
        <w:t xml:space="preserve"> </w:t>
      </w:r>
      <w:r w:rsidR="00AC5023" w:rsidRPr="00DE66CD">
        <w:rPr>
          <w:rFonts w:ascii="Arial" w:hAnsi="Arial" w:hint="eastAsia"/>
          <w:color w:val="000000"/>
          <w:rtl/>
        </w:rPr>
        <w:t>או</w:t>
      </w:r>
      <w:r w:rsidR="00AC5023" w:rsidRPr="00DE66CD">
        <w:rPr>
          <w:rFonts w:ascii="Arial" w:hAnsi="Arial"/>
          <w:color w:val="000000"/>
          <w:rtl/>
        </w:rPr>
        <w:t xml:space="preserve"> </w:t>
      </w:r>
      <w:r w:rsidR="00AC5023" w:rsidRPr="00DE66CD">
        <w:rPr>
          <w:rFonts w:ascii="Arial" w:hAnsi="Arial" w:hint="eastAsia"/>
          <w:color w:val="000000"/>
          <w:rtl/>
        </w:rPr>
        <w:t>קובלנה</w:t>
      </w:r>
      <w:r w:rsidR="00AC5023" w:rsidRPr="00DE66CD">
        <w:rPr>
          <w:rFonts w:ascii="Arial" w:hAnsi="Arial"/>
          <w:color w:val="000000"/>
          <w:rtl/>
        </w:rPr>
        <w:t xml:space="preserve"> </w:t>
      </w:r>
      <w:r w:rsidR="00AC5023" w:rsidRPr="00DE66CD">
        <w:rPr>
          <w:rFonts w:ascii="Arial" w:hAnsi="Arial" w:hint="eastAsia"/>
          <w:color w:val="000000"/>
          <w:rtl/>
        </w:rPr>
        <w:t>משמעתית</w:t>
      </w:r>
      <w:r w:rsidR="00AC5023" w:rsidRPr="00DE66CD">
        <w:rPr>
          <w:rFonts w:ascii="Arial" w:hAnsi="Arial"/>
          <w:color w:val="000000"/>
          <w:rtl/>
        </w:rPr>
        <w:t xml:space="preserve"> </w:t>
      </w:r>
      <w:r w:rsidR="00AC5023" w:rsidRPr="00DE66CD">
        <w:rPr>
          <w:rFonts w:ascii="Arial" w:hAnsi="Arial" w:hint="eastAsia"/>
          <w:color w:val="000000"/>
          <w:rtl/>
        </w:rPr>
        <w:t>בשל</w:t>
      </w:r>
      <w:r w:rsidR="00AC5023" w:rsidRPr="00DE66CD">
        <w:rPr>
          <w:rFonts w:ascii="Arial" w:hAnsi="Arial"/>
          <w:color w:val="000000"/>
          <w:rtl/>
        </w:rPr>
        <w:t xml:space="preserve"> </w:t>
      </w:r>
      <w:r w:rsidR="00AC5023" w:rsidRPr="00DE66CD">
        <w:rPr>
          <w:rFonts w:ascii="Arial" w:hAnsi="Arial" w:hint="eastAsia"/>
          <w:color w:val="000000"/>
          <w:rtl/>
        </w:rPr>
        <w:t>חשד</w:t>
      </w:r>
      <w:r w:rsidR="00AC5023" w:rsidRPr="00DE66CD">
        <w:rPr>
          <w:rFonts w:ascii="Arial" w:hAnsi="Arial"/>
          <w:color w:val="000000"/>
          <w:rtl/>
        </w:rPr>
        <w:t xml:space="preserve"> </w:t>
      </w:r>
      <w:r w:rsidR="00AC5023" w:rsidRPr="00DE66CD">
        <w:rPr>
          <w:rFonts w:ascii="Arial" w:hAnsi="Arial" w:hint="eastAsia"/>
          <w:color w:val="000000"/>
          <w:rtl/>
        </w:rPr>
        <w:t>לביצוע</w:t>
      </w:r>
      <w:r w:rsidR="00AC5023" w:rsidRPr="00DE66CD">
        <w:rPr>
          <w:rFonts w:ascii="Arial" w:hAnsi="Arial"/>
          <w:color w:val="000000"/>
          <w:rtl/>
        </w:rPr>
        <w:t xml:space="preserve"> </w:t>
      </w:r>
      <w:r w:rsidR="00AC5023" w:rsidRPr="00DE66CD">
        <w:rPr>
          <w:rFonts w:ascii="Arial" w:hAnsi="Arial" w:hint="eastAsia"/>
          <w:color w:val="000000"/>
          <w:rtl/>
        </w:rPr>
        <w:t>עבירות</w:t>
      </w:r>
      <w:r w:rsidR="00AC5023" w:rsidRPr="00DE66CD">
        <w:rPr>
          <w:rFonts w:ascii="Arial" w:hAnsi="Arial"/>
          <w:color w:val="000000"/>
          <w:rtl/>
        </w:rPr>
        <w:t xml:space="preserve"> </w:t>
      </w:r>
      <w:r w:rsidR="00AC5023" w:rsidRPr="00DE66CD">
        <w:rPr>
          <w:rFonts w:ascii="Arial" w:hAnsi="Arial" w:hint="eastAsia"/>
          <w:color w:val="000000"/>
          <w:rtl/>
        </w:rPr>
        <w:t>כאמור</w:t>
      </w:r>
      <w:r w:rsidR="00AC5023" w:rsidRPr="00DE66CD">
        <w:rPr>
          <w:rFonts w:ascii="Arial" w:hAnsi="Arial"/>
          <w:rtl/>
        </w:rPr>
        <w:t>.</w:t>
      </w:r>
      <w:r w:rsidR="00DE66CD">
        <w:rPr>
          <w:rFonts w:hint="cs"/>
          <w:rtl/>
        </w:rPr>
        <w:br/>
      </w:r>
      <w:r w:rsidR="00AC5023" w:rsidRPr="00DE66CD">
        <w:rPr>
          <w:rFonts w:hint="eastAsia"/>
          <w:color w:val="000000"/>
          <w:rtl/>
        </w:rPr>
        <w:t>יובהר</w:t>
      </w:r>
      <w:r w:rsidR="00AC5023" w:rsidRPr="00DE66CD">
        <w:rPr>
          <w:color w:val="000000"/>
          <w:rtl/>
        </w:rPr>
        <w:t xml:space="preserve"> </w:t>
      </w:r>
      <w:r w:rsidR="00AC5023" w:rsidRPr="00DE66CD">
        <w:rPr>
          <w:rFonts w:hint="eastAsia"/>
          <w:color w:val="000000"/>
          <w:rtl/>
        </w:rPr>
        <w:t>כי</w:t>
      </w:r>
      <w:r w:rsidR="00AC5023" w:rsidRPr="00DE66CD">
        <w:rPr>
          <w:color w:val="000000"/>
          <w:rtl/>
        </w:rPr>
        <w:t xml:space="preserve"> </w:t>
      </w:r>
      <w:r w:rsidR="00AC5023" w:rsidRPr="00DE66CD">
        <w:rPr>
          <w:rFonts w:hint="eastAsia"/>
          <w:color w:val="000000"/>
          <w:rtl/>
        </w:rPr>
        <w:t>מידע</w:t>
      </w:r>
      <w:r w:rsidR="00AC5023" w:rsidRPr="00DE66CD">
        <w:rPr>
          <w:color w:val="000000"/>
          <w:rtl/>
        </w:rPr>
        <w:t xml:space="preserve"> </w:t>
      </w:r>
      <w:r w:rsidR="00AC5023" w:rsidRPr="00DE66CD">
        <w:rPr>
          <w:rFonts w:hint="eastAsia"/>
          <w:color w:val="000000"/>
          <w:rtl/>
        </w:rPr>
        <w:t>בנוגע</w:t>
      </w:r>
      <w:r w:rsidR="00AC5023" w:rsidRPr="00DE66CD">
        <w:rPr>
          <w:color w:val="000000"/>
          <w:rtl/>
        </w:rPr>
        <w:t xml:space="preserve"> </w:t>
      </w:r>
      <w:r w:rsidR="00AC5023" w:rsidRPr="00DE66CD">
        <w:rPr>
          <w:rFonts w:hint="eastAsia"/>
          <w:color w:val="000000"/>
          <w:rtl/>
        </w:rPr>
        <w:t>לעבר</w:t>
      </w:r>
      <w:r w:rsidR="00AC5023" w:rsidRPr="00DE66CD">
        <w:rPr>
          <w:color w:val="000000"/>
          <w:rtl/>
        </w:rPr>
        <w:t xml:space="preserve"> </w:t>
      </w:r>
      <w:r w:rsidR="00AC5023" w:rsidRPr="00DE66CD">
        <w:rPr>
          <w:rFonts w:hint="eastAsia"/>
          <w:color w:val="000000"/>
          <w:rtl/>
        </w:rPr>
        <w:t>הפלילי</w:t>
      </w:r>
      <w:r w:rsidR="00A9132F" w:rsidRPr="00DE66CD">
        <w:rPr>
          <w:color w:val="000000"/>
          <w:rtl/>
        </w:rPr>
        <w:t xml:space="preserve"> של המציע, או של מי מטעמו</w:t>
      </w:r>
      <w:r w:rsidR="00AC5023" w:rsidRPr="00DE66CD">
        <w:rPr>
          <w:color w:val="000000"/>
          <w:rtl/>
        </w:rPr>
        <w:t xml:space="preserve"> </w:t>
      </w:r>
      <w:r w:rsidR="00AC5023" w:rsidRPr="00DE66CD">
        <w:rPr>
          <w:rFonts w:hint="eastAsia"/>
          <w:color w:val="000000"/>
          <w:rtl/>
        </w:rPr>
        <w:t>ישמש</w:t>
      </w:r>
      <w:r w:rsidR="00AC5023" w:rsidRPr="00DE66CD">
        <w:rPr>
          <w:color w:val="000000"/>
          <w:rtl/>
        </w:rPr>
        <w:t xml:space="preserve"> </w:t>
      </w:r>
      <w:r w:rsidR="00AC5023" w:rsidRPr="00DE66CD">
        <w:rPr>
          <w:rFonts w:hint="eastAsia"/>
          <w:color w:val="000000"/>
          <w:rtl/>
        </w:rPr>
        <w:t>את</w:t>
      </w:r>
      <w:r w:rsidR="00AC5023" w:rsidRPr="00DE66CD">
        <w:rPr>
          <w:color w:val="000000"/>
          <w:rtl/>
        </w:rPr>
        <w:t xml:space="preserve"> </w:t>
      </w:r>
      <w:r w:rsidR="00AC5023" w:rsidRPr="00DE66CD">
        <w:rPr>
          <w:rFonts w:hint="eastAsia"/>
          <w:color w:val="000000"/>
          <w:rtl/>
        </w:rPr>
        <w:t>המזמין</w:t>
      </w:r>
      <w:r w:rsidR="00AC5023" w:rsidRPr="00DE66CD">
        <w:rPr>
          <w:color w:val="000000"/>
          <w:rtl/>
        </w:rPr>
        <w:t xml:space="preserve"> </w:t>
      </w:r>
      <w:r w:rsidR="00AC5023" w:rsidRPr="00DE66CD">
        <w:rPr>
          <w:rFonts w:hint="eastAsia"/>
          <w:color w:val="000000"/>
          <w:rtl/>
        </w:rPr>
        <w:t>לצורך</w:t>
      </w:r>
      <w:r w:rsidR="00AC5023" w:rsidRPr="00DE66CD">
        <w:rPr>
          <w:color w:val="000000"/>
          <w:rtl/>
        </w:rPr>
        <w:t xml:space="preserve"> </w:t>
      </w:r>
      <w:r w:rsidR="00AC5023" w:rsidRPr="00DE66CD">
        <w:rPr>
          <w:rFonts w:hint="eastAsia"/>
          <w:color w:val="000000"/>
          <w:rtl/>
        </w:rPr>
        <w:t>זכיה</w:t>
      </w:r>
      <w:r w:rsidR="00AC5023" w:rsidRPr="00DE66CD">
        <w:rPr>
          <w:color w:val="000000"/>
          <w:rtl/>
        </w:rPr>
        <w:t xml:space="preserve"> </w:t>
      </w:r>
      <w:r w:rsidR="00AC5023" w:rsidRPr="00DE66CD">
        <w:rPr>
          <w:rFonts w:hint="eastAsia"/>
          <w:color w:val="000000"/>
          <w:rtl/>
        </w:rPr>
        <w:t>במכרז</w:t>
      </w:r>
      <w:r w:rsidR="00AC5023" w:rsidRPr="00DE66CD">
        <w:rPr>
          <w:color w:val="000000"/>
          <w:rtl/>
        </w:rPr>
        <w:t xml:space="preserve"> והכל בכפוף לכל דין.</w:t>
      </w:r>
      <w:bookmarkEnd w:id="13"/>
      <w:r w:rsidR="00AC5023" w:rsidRPr="00DE66CD">
        <w:rPr>
          <w:color w:val="000000"/>
          <w:rtl/>
        </w:rPr>
        <w:t xml:space="preserve"> </w:t>
      </w:r>
      <w:bookmarkEnd w:id="12"/>
    </w:p>
    <w:p w14:paraId="2AFB98D5" w14:textId="77777777" w:rsidR="005D2779" w:rsidRPr="00971193" w:rsidRDefault="005D2779" w:rsidP="00F65E35">
      <w:pPr>
        <w:spacing w:line="360" w:lineRule="auto"/>
        <w:ind w:left="360"/>
        <w:rPr>
          <w:b/>
          <w:bCs/>
          <w:color w:val="000000"/>
        </w:rPr>
      </w:pPr>
    </w:p>
    <w:p w14:paraId="1122E099" w14:textId="2CFB4284" w:rsidR="003E0F4D" w:rsidRPr="00A57B83" w:rsidRDefault="003E0F4D" w:rsidP="009B1DF9">
      <w:pPr>
        <w:numPr>
          <w:ilvl w:val="1"/>
          <w:numId w:val="3"/>
        </w:numPr>
        <w:tabs>
          <w:tab w:val="num" w:pos="540"/>
        </w:tabs>
        <w:spacing w:line="360" w:lineRule="auto"/>
        <w:rPr>
          <w:b/>
          <w:bCs/>
          <w:color w:val="000000"/>
        </w:rPr>
      </w:pPr>
      <w:r w:rsidRPr="00A57B83">
        <w:rPr>
          <w:rFonts w:hint="cs"/>
          <w:b/>
          <w:bCs/>
          <w:color w:val="000000"/>
          <w:rtl/>
        </w:rPr>
        <w:t>תנאי סף מקצועיים</w:t>
      </w:r>
      <w:r w:rsidR="00A90589">
        <w:rPr>
          <w:b/>
          <w:bCs/>
          <w:color w:val="000000"/>
          <w:rtl/>
        </w:rPr>
        <w:br/>
      </w:r>
      <w:r w:rsidR="00A90589">
        <w:rPr>
          <w:rFonts w:hint="cs"/>
          <w:b/>
          <w:bCs/>
          <w:color w:val="000000"/>
          <w:rtl/>
        </w:rPr>
        <w:t xml:space="preserve">רשאים להגיש הצעתם למכרז עו"ד עצמאיים וכן משרדי עו"ד. במידה שההצעה מוגשת ע"י משרד עורכי דין, </w:t>
      </w:r>
      <w:r w:rsidR="00DA2C09">
        <w:rPr>
          <w:rFonts w:hint="cs"/>
          <w:b/>
          <w:bCs/>
          <w:color w:val="000000"/>
          <w:rtl/>
        </w:rPr>
        <w:t xml:space="preserve">המשרד </w:t>
      </w:r>
      <w:r w:rsidR="00A90589">
        <w:rPr>
          <w:rFonts w:hint="cs"/>
          <w:b/>
          <w:bCs/>
          <w:color w:val="000000"/>
          <w:rtl/>
        </w:rPr>
        <w:t xml:space="preserve">נדרש </w:t>
      </w:r>
      <w:r w:rsidR="00DA2C09">
        <w:rPr>
          <w:rFonts w:hint="cs"/>
          <w:b/>
          <w:bCs/>
          <w:color w:val="000000"/>
          <w:rtl/>
        </w:rPr>
        <w:t>לציין באופן מפורש את שמו של</w:t>
      </w:r>
      <w:r w:rsidR="009B1DF9">
        <w:rPr>
          <w:rFonts w:hint="cs"/>
          <w:b/>
          <w:bCs/>
          <w:color w:val="000000"/>
          <w:rtl/>
        </w:rPr>
        <w:t xml:space="preserve"> כל</w:t>
      </w:r>
      <w:r w:rsidR="00DA2C09">
        <w:rPr>
          <w:rFonts w:hint="cs"/>
          <w:b/>
          <w:bCs/>
          <w:color w:val="000000"/>
          <w:rtl/>
        </w:rPr>
        <w:t xml:space="preserve"> עורך </w:t>
      </w:r>
      <w:r w:rsidR="00A90589">
        <w:rPr>
          <w:rFonts w:hint="cs"/>
          <w:b/>
          <w:bCs/>
          <w:color w:val="000000"/>
          <w:rtl/>
        </w:rPr>
        <w:t xml:space="preserve">דין </w:t>
      </w:r>
      <w:r w:rsidR="00DA2C09">
        <w:rPr>
          <w:rFonts w:hint="cs"/>
          <w:b/>
          <w:bCs/>
          <w:color w:val="000000"/>
          <w:rtl/>
        </w:rPr>
        <w:t>שיספק מטעמו את השירותים בפועל</w:t>
      </w:r>
      <w:r w:rsidR="00A90589">
        <w:rPr>
          <w:rFonts w:hint="cs"/>
          <w:b/>
          <w:bCs/>
          <w:color w:val="000000"/>
          <w:rtl/>
        </w:rPr>
        <w:t>.</w:t>
      </w:r>
      <w:r w:rsidR="00DA2C09">
        <w:rPr>
          <w:rFonts w:hint="cs"/>
          <w:b/>
          <w:bCs/>
          <w:color w:val="000000"/>
          <w:rtl/>
        </w:rPr>
        <w:t xml:space="preserve"> במקרה זה על עורך הדין האמור לעמוד בכל תנאי הסף המקצועיים </w:t>
      </w:r>
      <w:r w:rsidR="00FA2D84">
        <w:rPr>
          <w:rFonts w:hint="cs"/>
          <w:b/>
          <w:bCs/>
          <w:color w:val="000000"/>
          <w:rtl/>
        </w:rPr>
        <w:t>כמפורט להלן:</w:t>
      </w:r>
      <w:r w:rsidR="00DA2C09">
        <w:rPr>
          <w:rFonts w:hint="cs"/>
          <w:b/>
          <w:bCs/>
          <w:color w:val="000000"/>
          <w:rtl/>
        </w:rPr>
        <w:t xml:space="preserve"> </w:t>
      </w:r>
    </w:p>
    <w:p w14:paraId="020F106C" w14:textId="77777777" w:rsidR="00A57B83" w:rsidRPr="00F213AD" w:rsidRDefault="00F213AD" w:rsidP="001D1A30">
      <w:pPr>
        <w:numPr>
          <w:ilvl w:val="2"/>
          <w:numId w:val="3"/>
        </w:numPr>
        <w:tabs>
          <w:tab w:val="num" w:pos="1166"/>
        </w:tabs>
        <w:spacing w:line="360" w:lineRule="auto"/>
        <w:rPr>
          <w:color w:val="000000"/>
        </w:rPr>
      </w:pPr>
      <w:bookmarkStart w:id="14" w:name="_Ref412440578"/>
      <w:bookmarkStart w:id="15" w:name="_Ref344631477"/>
      <w:bookmarkStart w:id="16" w:name="_Ref321923181"/>
      <w:r w:rsidRPr="00F213AD">
        <w:rPr>
          <w:rFonts w:hint="cs"/>
          <w:color w:val="000000"/>
          <w:rtl/>
        </w:rPr>
        <w:t xml:space="preserve">חבר בלשכת עורכי הדין בישראל, וחברותו זו בתוקף בעת הגשת ההצעה. </w:t>
      </w:r>
      <w:r w:rsidRPr="00F213AD">
        <w:rPr>
          <w:color w:val="000000"/>
          <w:rtl/>
        </w:rPr>
        <w:br/>
      </w:r>
      <w:r w:rsidR="00FA2D84">
        <w:rPr>
          <w:rFonts w:hint="cs"/>
          <w:color w:val="000000"/>
          <w:rtl/>
        </w:rPr>
        <w:t xml:space="preserve">לצורך הוכחת עמידתו בתנאי סף זה על המציע לצרף להצעתו </w:t>
      </w:r>
      <w:r w:rsidR="00A90589" w:rsidRPr="00F213AD">
        <w:rPr>
          <w:rFonts w:hint="cs"/>
          <w:color w:val="000000"/>
          <w:rtl/>
        </w:rPr>
        <w:t xml:space="preserve">אישור בר תוקף מלשכת עורכי הדין יוצג </w:t>
      </w:r>
      <w:r w:rsidR="00A90589" w:rsidRPr="00F213AD">
        <w:rPr>
          <w:rFonts w:hint="cs"/>
          <w:b/>
          <w:bCs/>
          <w:color w:val="000000"/>
          <w:rtl/>
        </w:rPr>
        <w:t xml:space="preserve">בנספח </w:t>
      </w:r>
      <w:r w:rsidR="008D4888">
        <w:rPr>
          <w:rFonts w:hint="cs"/>
          <w:b/>
          <w:bCs/>
          <w:rtl/>
        </w:rPr>
        <w:t>ד</w:t>
      </w:r>
      <w:r w:rsidR="007E0A1A">
        <w:rPr>
          <w:rFonts w:hint="cs"/>
          <w:b/>
          <w:bCs/>
          <w:rtl/>
        </w:rPr>
        <w:t>8</w:t>
      </w:r>
      <w:r w:rsidR="007E0A1A">
        <w:rPr>
          <w:rFonts w:hint="cs"/>
          <w:rtl/>
        </w:rPr>
        <w:t xml:space="preserve"> </w:t>
      </w:r>
      <w:r w:rsidR="00A90589" w:rsidRPr="009A3345">
        <w:rPr>
          <w:rFonts w:hint="cs"/>
          <w:rtl/>
        </w:rPr>
        <w:t>לחוברת ההצעה</w:t>
      </w:r>
      <w:bookmarkEnd w:id="14"/>
    </w:p>
    <w:p w14:paraId="16F5B39D" w14:textId="77777777" w:rsidR="0041485F" w:rsidRPr="00992481" w:rsidRDefault="00F213AD" w:rsidP="00FA2D84">
      <w:pPr>
        <w:numPr>
          <w:ilvl w:val="2"/>
          <w:numId w:val="3"/>
        </w:numPr>
        <w:tabs>
          <w:tab w:val="num" w:pos="1166"/>
        </w:tabs>
        <w:spacing w:line="360" w:lineRule="auto"/>
        <w:rPr>
          <w:b/>
          <w:bCs/>
          <w:color w:val="000000"/>
        </w:rPr>
      </w:pPr>
      <w:bookmarkStart w:id="17" w:name="_Ref410740877"/>
      <w:bookmarkStart w:id="18" w:name="_Ref406321053"/>
      <w:r w:rsidRPr="00992481">
        <w:rPr>
          <w:rFonts w:hint="cs"/>
          <w:color w:val="000000"/>
          <w:rtl/>
        </w:rPr>
        <w:t xml:space="preserve">ותק של </w:t>
      </w:r>
      <w:r w:rsidR="007D39E9" w:rsidRPr="00992481">
        <w:rPr>
          <w:rFonts w:hint="cs"/>
          <w:color w:val="000000"/>
          <w:rtl/>
        </w:rPr>
        <w:t>5</w:t>
      </w:r>
      <w:r w:rsidRPr="00992481">
        <w:rPr>
          <w:rFonts w:hint="cs"/>
          <w:color w:val="000000"/>
          <w:rtl/>
        </w:rPr>
        <w:t xml:space="preserve"> שנים לפחות </w:t>
      </w:r>
      <w:r w:rsidRPr="00992481">
        <w:rPr>
          <w:rFonts w:hint="cs"/>
          <w:rtl/>
        </w:rPr>
        <w:t>כעורך דין בניהול הליכים פליליים, אם כתובע ואם כסנגור</w:t>
      </w:r>
      <w:r w:rsidR="007D39E9" w:rsidRPr="00992481">
        <w:rPr>
          <w:rFonts w:hint="cs"/>
          <w:color w:val="000000"/>
          <w:rtl/>
        </w:rPr>
        <w:t>.</w:t>
      </w:r>
      <w:r w:rsidRPr="00992481">
        <w:rPr>
          <w:rFonts w:hint="cs"/>
          <w:color w:val="000000"/>
          <w:rtl/>
        </w:rPr>
        <w:br/>
      </w:r>
      <w:r w:rsidR="00FA2D84" w:rsidRPr="00992481">
        <w:rPr>
          <w:rFonts w:hint="cs"/>
          <w:color w:val="000000"/>
          <w:rtl/>
        </w:rPr>
        <w:t xml:space="preserve">לצורך הוכחת עמידתו בתנאי סף זה על המציע לצרף להצעתו </w:t>
      </w:r>
      <w:r w:rsidR="00FA2D84" w:rsidRPr="00992481">
        <w:rPr>
          <w:rFonts w:hint="eastAsia"/>
          <w:color w:val="000000"/>
          <w:rtl/>
        </w:rPr>
        <w:t>פרוט</w:t>
      </w:r>
      <w:r w:rsidR="00FA2D84" w:rsidRPr="00992481">
        <w:rPr>
          <w:color w:val="000000"/>
          <w:rtl/>
        </w:rPr>
        <w:t xml:space="preserve"> של </w:t>
      </w:r>
      <w:r w:rsidR="00FA2D84" w:rsidRPr="00992481">
        <w:rPr>
          <w:rFonts w:hint="eastAsia"/>
          <w:color w:val="000000"/>
          <w:rtl/>
        </w:rPr>
        <w:t>נסיונו</w:t>
      </w:r>
      <w:r w:rsidR="00FA2D84" w:rsidRPr="00992481">
        <w:rPr>
          <w:rFonts w:hint="cs"/>
          <w:b/>
          <w:bCs/>
          <w:color w:val="000000"/>
          <w:rtl/>
        </w:rPr>
        <w:t xml:space="preserve"> </w:t>
      </w:r>
      <w:r w:rsidR="00A57B83" w:rsidRPr="00992481">
        <w:rPr>
          <w:rFonts w:hint="eastAsia"/>
          <w:b/>
          <w:bCs/>
          <w:color w:val="000000"/>
          <w:rtl/>
        </w:rPr>
        <w:t>בנספח</w:t>
      </w:r>
      <w:r w:rsidR="00A57B83" w:rsidRPr="00992481">
        <w:rPr>
          <w:b/>
          <w:bCs/>
          <w:color w:val="000000"/>
          <w:rtl/>
        </w:rPr>
        <w:t xml:space="preserve"> </w:t>
      </w:r>
      <w:r w:rsidR="00992481" w:rsidRPr="00992481">
        <w:rPr>
          <w:rFonts w:hint="cs"/>
          <w:b/>
          <w:bCs/>
          <w:color w:val="000000"/>
          <w:rtl/>
        </w:rPr>
        <w:t>ד</w:t>
      </w:r>
      <w:r w:rsidR="007E0A1A" w:rsidRPr="00992481">
        <w:rPr>
          <w:b/>
          <w:bCs/>
          <w:color w:val="000000"/>
          <w:rtl/>
        </w:rPr>
        <w:t xml:space="preserve">9 </w:t>
      </w:r>
      <w:r w:rsidR="00A57B83" w:rsidRPr="00992481">
        <w:rPr>
          <w:rFonts w:hint="eastAsia"/>
          <w:b/>
          <w:bCs/>
          <w:color w:val="000000"/>
          <w:rtl/>
        </w:rPr>
        <w:t>בחוברת</w:t>
      </w:r>
      <w:r w:rsidR="00A57B83" w:rsidRPr="00992481">
        <w:rPr>
          <w:b/>
          <w:bCs/>
          <w:color w:val="000000"/>
          <w:rtl/>
        </w:rPr>
        <w:t xml:space="preserve"> </w:t>
      </w:r>
      <w:r w:rsidR="00A57B83" w:rsidRPr="00992481">
        <w:rPr>
          <w:rFonts w:hint="eastAsia"/>
          <w:b/>
          <w:bCs/>
          <w:color w:val="000000"/>
          <w:rtl/>
        </w:rPr>
        <w:t>ההצעה</w:t>
      </w:r>
      <w:r w:rsidR="00A57B83" w:rsidRPr="00992481">
        <w:rPr>
          <w:b/>
          <w:bCs/>
          <w:color w:val="000000"/>
          <w:rtl/>
        </w:rPr>
        <w:t>.</w:t>
      </w:r>
      <w:bookmarkEnd w:id="17"/>
    </w:p>
    <w:p w14:paraId="6AF8403D" w14:textId="77777777" w:rsidR="00190C6D" w:rsidRPr="00190C6D" w:rsidRDefault="00190C6D" w:rsidP="00FA2D84">
      <w:pPr>
        <w:numPr>
          <w:ilvl w:val="2"/>
          <w:numId w:val="3"/>
        </w:numPr>
        <w:tabs>
          <w:tab w:val="num" w:pos="1166"/>
        </w:tabs>
        <w:spacing w:line="360" w:lineRule="auto"/>
        <w:rPr>
          <w:b/>
          <w:bCs/>
          <w:color w:val="000000"/>
        </w:rPr>
      </w:pPr>
      <w:r w:rsidRPr="00190C6D">
        <w:rPr>
          <w:rFonts w:hint="cs"/>
          <w:color w:val="000000"/>
          <w:rtl/>
        </w:rPr>
        <w:t xml:space="preserve">וותק של </w:t>
      </w:r>
      <w:r w:rsidR="00C17A6B">
        <w:rPr>
          <w:rFonts w:hint="cs"/>
          <w:color w:val="000000"/>
          <w:rtl/>
        </w:rPr>
        <w:t>18 חודשים</w:t>
      </w:r>
      <w:r w:rsidRPr="00190C6D">
        <w:rPr>
          <w:rFonts w:hint="cs"/>
          <w:color w:val="000000"/>
          <w:rtl/>
        </w:rPr>
        <w:t xml:space="preserve"> לפחות </w:t>
      </w:r>
      <w:r w:rsidRPr="00F213AD">
        <w:rPr>
          <w:rFonts w:hint="cs"/>
          <w:rtl/>
        </w:rPr>
        <w:t>כעורך דין בניהול הליכים פליליים</w:t>
      </w:r>
      <w:r>
        <w:rPr>
          <w:rFonts w:hint="cs"/>
          <w:rtl/>
        </w:rPr>
        <w:t xml:space="preserve"> בתחום התכנון והבניה</w:t>
      </w:r>
      <w:r w:rsidRPr="00F213AD">
        <w:rPr>
          <w:rFonts w:hint="cs"/>
          <w:rtl/>
        </w:rPr>
        <w:t>, אם כתובע ואם כסנגור</w:t>
      </w:r>
      <w:r>
        <w:rPr>
          <w:rFonts w:hint="cs"/>
          <w:rtl/>
        </w:rPr>
        <w:t xml:space="preserve"> (ייתכן במקביל לסעיף 5.2.2)</w:t>
      </w:r>
      <w:r w:rsidRPr="00190C6D">
        <w:rPr>
          <w:rFonts w:hint="cs"/>
          <w:color w:val="000000"/>
          <w:rtl/>
        </w:rPr>
        <w:t>.</w:t>
      </w:r>
      <w:r w:rsidRPr="00190C6D">
        <w:rPr>
          <w:rFonts w:hint="cs"/>
          <w:color w:val="000000"/>
          <w:rtl/>
        </w:rPr>
        <w:br/>
      </w:r>
      <w:r w:rsidR="00FA2D84">
        <w:rPr>
          <w:rFonts w:hint="cs"/>
          <w:color w:val="000000"/>
          <w:rtl/>
        </w:rPr>
        <w:t xml:space="preserve">לצורך הוכחת עמידתו בתנאי סף זה על המציע לצרף להצעתו </w:t>
      </w:r>
      <w:r w:rsidR="00FA2D84" w:rsidRPr="00C62B81">
        <w:rPr>
          <w:rFonts w:hint="cs"/>
          <w:color w:val="000000"/>
          <w:rtl/>
        </w:rPr>
        <w:t>פרוט של נ</w:t>
      </w:r>
      <w:r w:rsidR="00992481">
        <w:rPr>
          <w:rFonts w:hint="cs"/>
          <w:color w:val="000000"/>
          <w:rtl/>
        </w:rPr>
        <w:t>י</w:t>
      </w:r>
      <w:r w:rsidR="00FA2D84" w:rsidRPr="00C62B81">
        <w:rPr>
          <w:rFonts w:hint="cs"/>
          <w:color w:val="000000"/>
          <w:rtl/>
        </w:rPr>
        <w:t>סיונו</w:t>
      </w:r>
      <w:r w:rsidR="00FA2D84">
        <w:rPr>
          <w:rFonts w:hint="cs"/>
          <w:b/>
          <w:bCs/>
          <w:color w:val="000000"/>
          <w:rtl/>
        </w:rPr>
        <w:t xml:space="preserve"> </w:t>
      </w:r>
      <w:r w:rsidRPr="00190C6D">
        <w:rPr>
          <w:rFonts w:hint="cs"/>
          <w:b/>
          <w:bCs/>
          <w:color w:val="000000"/>
          <w:rtl/>
        </w:rPr>
        <w:t xml:space="preserve">בנספח </w:t>
      </w:r>
      <w:r w:rsidR="00992481">
        <w:rPr>
          <w:rFonts w:hint="cs"/>
          <w:b/>
          <w:bCs/>
          <w:color w:val="000000"/>
          <w:rtl/>
        </w:rPr>
        <w:t>ד</w:t>
      </w:r>
      <w:r w:rsidRPr="00190C6D">
        <w:rPr>
          <w:rFonts w:hint="cs"/>
          <w:b/>
          <w:bCs/>
          <w:color w:val="000000"/>
          <w:rtl/>
        </w:rPr>
        <w:t>9 בחוברת ההצעה.</w:t>
      </w:r>
    </w:p>
    <w:p w14:paraId="50C54976" w14:textId="77777777" w:rsidR="0042101E" w:rsidRDefault="00FC4A2D" w:rsidP="00FC4A2D">
      <w:pPr>
        <w:numPr>
          <w:ilvl w:val="2"/>
          <w:numId w:val="3"/>
        </w:numPr>
        <w:tabs>
          <w:tab w:val="num" w:pos="1166"/>
        </w:tabs>
        <w:spacing w:line="360" w:lineRule="auto"/>
        <w:rPr>
          <w:b/>
          <w:bCs/>
          <w:color w:val="000000"/>
        </w:rPr>
      </w:pPr>
      <w:bookmarkStart w:id="19" w:name="_Ref424455825"/>
      <w:r>
        <w:rPr>
          <w:rFonts w:hint="cs"/>
          <w:b/>
          <w:bCs/>
          <w:color w:val="000000"/>
          <w:rtl/>
        </w:rPr>
        <w:t>מסמכים משפטיים לדוגמא</w:t>
      </w:r>
      <w:r w:rsidR="0042101E">
        <w:rPr>
          <w:rFonts w:hint="cs"/>
          <w:b/>
          <w:bCs/>
          <w:color w:val="000000"/>
          <w:rtl/>
        </w:rPr>
        <w:br/>
      </w:r>
      <w:r>
        <w:rPr>
          <w:rFonts w:hint="cs"/>
          <w:color w:val="000000"/>
          <w:rtl/>
        </w:rPr>
        <w:t xml:space="preserve">מציע יצרף </w:t>
      </w:r>
      <w:r w:rsidR="0042101E" w:rsidRPr="0042101E">
        <w:rPr>
          <w:rFonts w:hint="cs"/>
          <w:color w:val="000000"/>
          <w:rtl/>
        </w:rPr>
        <w:t xml:space="preserve">להצעה </w:t>
      </w:r>
      <w:r>
        <w:rPr>
          <w:rFonts w:hint="cs"/>
          <w:color w:val="000000"/>
          <w:rtl/>
        </w:rPr>
        <w:t>מסמכים כמפורט להלן</w:t>
      </w:r>
      <w:r w:rsidR="0042101E" w:rsidRPr="0042101E">
        <w:rPr>
          <w:rFonts w:hint="cs"/>
          <w:color w:val="000000"/>
          <w:rtl/>
        </w:rPr>
        <w:t>:</w:t>
      </w:r>
      <w:bookmarkEnd w:id="19"/>
    </w:p>
    <w:p w14:paraId="3BA023E3" w14:textId="77777777" w:rsidR="0042101E" w:rsidRPr="0042101E" w:rsidRDefault="002D573D" w:rsidP="0014042A">
      <w:pPr>
        <w:numPr>
          <w:ilvl w:val="3"/>
          <w:numId w:val="3"/>
        </w:numPr>
        <w:spacing w:line="360" w:lineRule="auto"/>
        <w:ind w:left="2266" w:hanging="848"/>
        <w:jc w:val="both"/>
      </w:pPr>
      <w:r>
        <w:rPr>
          <w:rFonts w:hint="cs"/>
          <w:rtl/>
        </w:rPr>
        <w:t xml:space="preserve">שני </w:t>
      </w:r>
      <w:r w:rsidR="0042101E" w:rsidRPr="0042101E">
        <w:rPr>
          <w:rFonts w:hint="cs"/>
          <w:rtl/>
        </w:rPr>
        <w:t>(</w:t>
      </w:r>
      <w:r>
        <w:rPr>
          <w:rFonts w:hint="cs"/>
          <w:rtl/>
        </w:rPr>
        <w:t>2</w:t>
      </w:r>
      <w:r w:rsidR="0042101E" w:rsidRPr="0042101E">
        <w:rPr>
          <w:rFonts w:hint="cs"/>
          <w:rtl/>
        </w:rPr>
        <w:t>) מסמכים</w:t>
      </w:r>
      <w:r w:rsidR="00FC4A2D">
        <w:rPr>
          <w:rFonts w:hint="cs"/>
          <w:rtl/>
        </w:rPr>
        <w:t xml:space="preserve"> (לדוגמא </w:t>
      </w:r>
      <w:r w:rsidR="00FC4A2D">
        <w:rPr>
          <w:rtl/>
        </w:rPr>
        <w:t>–</w:t>
      </w:r>
      <w:r w:rsidR="00FC4A2D">
        <w:rPr>
          <w:rFonts w:hint="cs"/>
          <w:rtl/>
        </w:rPr>
        <w:t xml:space="preserve"> חוות דעת משפטית, כתבי בית דין)</w:t>
      </w:r>
      <w:r w:rsidR="0042101E" w:rsidRPr="0042101E">
        <w:rPr>
          <w:rFonts w:hint="cs"/>
          <w:rtl/>
        </w:rPr>
        <w:t xml:space="preserve"> בתחום </w:t>
      </w:r>
      <w:r w:rsidR="0046760F">
        <w:rPr>
          <w:rFonts w:hint="cs"/>
          <w:rtl/>
        </w:rPr>
        <w:t xml:space="preserve">דיני התכנון והבניה </w:t>
      </w:r>
      <w:r w:rsidR="007D39E9">
        <w:rPr>
          <w:rFonts w:hint="cs"/>
          <w:rtl/>
        </w:rPr>
        <w:t>(</w:t>
      </w:r>
      <w:r w:rsidR="0046760F">
        <w:rPr>
          <w:rFonts w:hint="cs"/>
          <w:rtl/>
        </w:rPr>
        <w:t xml:space="preserve">פלילי ו/או מנהלי), </w:t>
      </w:r>
      <w:r w:rsidR="0042101E" w:rsidRPr="0042101E">
        <w:rPr>
          <w:rFonts w:hint="cs"/>
          <w:rtl/>
        </w:rPr>
        <w:t>שהוכנו</w:t>
      </w:r>
      <w:r w:rsidR="0046760F">
        <w:rPr>
          <w:rFonts w:hint="cs"/>
          <w:rtl/>
        </w:rPr>
        <w:t>, במהלך השנתיים האחרונות,</w:t>
      </w:r>
      <w:r w:rsidR="0042101E" w:rsidRPr="0042101E">
        <w:rPr>
          <w:rFonts w:hint="cs"/>
          <w:rtl/>
        </w:rPr>
        <w:t xml:space="preserve"> </w:t>
      </w:r>
      <w:r w:rsidR="0046760F">
        <w:rPr>
          <w:rFonts w:hint="cs"/>
          <w:rtl/>
        </w:rPr>
        <w:t xml:space="preserve">על ידי </w:t>
      </w:r>
      <w:r w:rsidR="0042101E" w:rsidRPr="0042101E">
        <w:rPr>
          <w:rFonts w:hint="cs"/>
          <w:rtl/>
        </w:rPr>
        <w:t>עורך הדין המצ</w:t>
      </w:r>
      <w:r w:rsidR="0046760F">
        <w:rPr>
          <w:rFonts w:hint="cs"/>
          <w:rtl/>
        </w:rPr>
        <w:t>י</w:t>
      </w:r>
      <w:r w:rsidR="0042101E" w:rsidRPr="0042101E">
        <w:rPr>
          <w:rFonts w:hint="cs"/>
          <w:rtl/>
        </w:rPr>
        <w:t>ע.</w:t>
      </w:r>
      <w:r w:rsidR="0042101E" w:rsidRPr="0042101E">
        <w:rPr>
          <w:rFonts w:hint="cs"/>
          <w:rtl/>
        </w:rPr>
        <w:br/>
        <w:t xml:space="preserve">מתוכם לפחות אחד (1) </w:t>
      </w:r>
      <w:r w:rsidR="003E3BFF">
        <w:rPr>
          <w:rFonts w:hint="cs"/>
          <w:rtl/>
        </w:rPr>
        <w:t>שהוגש לבית משפט.</w:t>
      </w:r>
      <w:r w:rsidR="00E108D6" w:rsidRPr="0042101E" w:rsidDel="00E108D6">
        <w:rPr>
          <w:rFonts w:hint="cs"/>
          <w:rtl/>
        </w:rPr>
        <w:t xml:space="preserve"> </w:t>
      </w:r>
      <w:r w:rsidR="0042101E" w:rsidRPr="0042101E">
        <w:rPr>
          <w:rFonts w:hint="cs"/>
          <w:b/>
          <w:bCs/>
          <w:rtl/>
        </w:rPr>
        <w:t xml:space="preserve">מודגש כי יש להגיש </w:t>
      </w:r>
      <w:r w:rsidR="0042101E" w:rsidRPr="0042101E">
        <w:rPr>
          <w:rFonts w:hint="cs"/>
          <w:b/>
          <w:bCs/>
          <w:u w:val="single"/>
          <w:rtl/>
        </w:rPr>
        <w:t>בדיוק</w:t>
      </w:r>
      <w:r w:rsidR="0042101E" w:rsidRPr="0042101E">
        <w:rPr>
          <w:rFonts w:hint="cs"/>
          <w:b/>
          <w:bCs/>
          <w:rtl/>
        </w:rPr>
        <w:t xml:space="preserve"> </w:t>
      </w:r>
      <w:r w:rsidR="003E3BFF">
        <w:rPr>
          <w:rFonts w:hint="cs"/>
          <w:b/>
          <w:bCs/>
          <w:rtl/>
        </w:rPr>
        <w:t>2</w:t>
      </w:r>
      <w:r w:rsidR="003E3BFF" w:rsidRPr="0042101E">
        <w:rPr>
          <w:rFonts w:hint="cs"/>
          <w:b/>
          <w:bCs/>
          <w:rtl/>
        </w:rPr>
        <w:t xml:space="preserve"> </w:t>
      </w:r>
      <w:r w:rsidR="0042101E" w:rsidRPr="0042101E">
        <w:rPr>
          <w:rFonts w:hint="cs"/>
          <w:b/>
          <w:bCs/>
          <w:rtl/>
        </w:rPr>
        <w:lastRenderedPageBreak/>
        <w:t>מסמכים.</w:t>
      </w:r>
      <w:r w:rsidR="00FC4A2D">
        <w:rPr>
          <w:rFonts w:hint="cs"/>
          <w:b/>
          <w:bCs/>
          <w:rtl/>
        </w:rPr>
        <w:t xml:space="preserve"> </w:t>
      </w:r>
      <w:r w:rsidR="0042101E" w:rsidRPr="0042101E">
        <w:rPr>
          <w:rFonts w:hint="cs"/>
          <w:rtl/>
        </w:rPr>
        <w:t>המציע רשאי למחוק פרטים מזהים של בעלי הדין, אך לא את מספר ההליך ובית המשפט שבו התנהל.</w:t>
      </w:r>
    </w:p>
    <w:p w14:paraId="098D8426" w14:textId="77777777" w:rsidR="00CC25D5" w:rsidRPr="00CC25D5" w:rsidRDefault="0042101E" w:rsidP="0014042A">
      <w:pPr>
        <w:numPr>
          <w:ilvl w:val="3"/>
          <w:numId w:val="3"/>
        </w:numPr>
        <w:spacing w:line="360" w:lineRule="auto"/>
        <w:ind w:left="2266" w:hanging="848"/>
        <w:jc w:val="both"/>
        <w:rPr>
          <w:color w:val="000000"/>
        </w:rPr>
      </w:pPr>
      <w:r w:rsidRPr="0042101E">
        <w:rPr>
          <w:rFonts w:hint="cs"/>
          <w:rtl/>
        </w:rPr>
        <w:t xml:space="preserve">שני (2) פסקי דין (הכרעת דין וגזר דין) בהליכים פליליים </w:t>
      </w:r>
      <w:r w:rsidR="0046760F">
        <w:rPr>
          <w:rFonts w:hint="cs"/>
          <w:rtl/>
        </w:rPr>
        <w:t xml:space="preserve">שנוהלו במהלך השנתיים האחרונות על ידי עורך הדין המציע, פרוטוקול מלא של סיכומים (לעניין הכרעת הדין) </w:t>
      </w:r>
      <w:r w:rsidRPr="0042101E">
        <w:rPr>
          <w:rFonts w:hint="cs"/>
          <w:rtl/>
        </w:rPr>
        <w:t>ופרוטוקול מלא של הטיעון לעונש באותם פסקי דין.</w:t>
      </w:r>
      <w:r>
        <w:rPr>
          <w:rFonts w:hint="cs"/>
          <w:rtl/>
        </w:rPr>
        <w:br/>
      </w:r>
      <w:r w:rsidRPr="0042101E">
        <w:rPr>
          <w:rFonts w:hint="cs"/>
          <w:b/>
          <w:bCs/>
          <w:rtl/>
        </w:rPr>
        <w:t xml:space="preserve">מודגש כי יש להגיש </w:t>
      </w:r>
      <w:r w:rsidRPr="0042101E">
        <w:rPr>
          <w:rFonts w:hint="cs"/>
          <w:b/>
          <w:bCs/>
          <w:u w:val="single"/>
          <w:rtl/>
        </w:rPr>
        <w:t>בדיוק</w:t>
      </w:r>
      <w:r w:rsidRPr="0042101E">
        <w:rPr>
          <w:rFonts w:hint="cs"/>
          <w:b/>
          <w:bCs/>
          <w:rtl/>
        </w:rPr>
        <w:t xml:space="preserve"> 2 מסמכים.</w:t>
      </w:r>
      <w:r w:rsidR="00D01839">
        <w:rPr>
          <w:rFonts w:hint="cs"/>
          <w:b/>
          <w:bCs/>
          <w:rtl/>
        </w:rPr>
        <w:t xml:space="preserve"> </w:t>
      </w:r>
      <w:r w:rsidRPr="0042101E">
        <w:rPr>
          <w:rFonts w:hint="cs"/>
          <w:rtl/>
        </w:rPr>
        <w:t>המציע רשאי למחוק פרטים מזהים של בעלי הדין, אך לא את מספר ההליך ובית המשפט שבו התנהל.</w:t>
      </w:r>
    </w:p>
    <w:p w14:paraId="151360A0" w14:textId="77777777" w:rsidR="004F02DD" w:rsidRPr="004F02DD" w:rsidRDefault="00CC25D5" w:rsidP="003744EF">
      <w:pPr>
        <w:spacing w:line="360" w:lineRule="auto"/>
        <w:ind w:left="1418"/>
        <w:rPr>
          <w:b/>
          <w:bCs/>
          <w:color w:val="000000"/>
        </w:rPr>
      </w:pPr>
      <w:r w:rsidRPr="003744EF">
        <w:rPr>
          <w:rFonts w:hint="cs"/>
          <w:b/>
          <w:bCs/>
          <w:rtl/>
        </w:rPr>
        <w:t xml:space="preserve">הדוגמאות יצורפו </w:t>
      </w:r>
      <w:r w:rsidRPr="003744EF">
        <w:rPr>
          <w:rFonts w:hint="eastAsia"/>
          <w:b/>
          <w:bCs/>
          <w:rtl/>
        </w:rPr>
        <w:t>בנספח</w:t>
      </w:r>
      <w:r w:rsidRPr="003744EF">
        <w:rPr>
          <w:b/>
          <w:bCs/>
          <w:rtl/>
        </w:rPr>
        <w:t xml:space="preserve"> </w:t>
      </w:r>
      <w:r w:rsidR="00992481" w:rsidRPr="003744EF">
        <w:rPr>
          <w:rFonts w:hint="cs"/>
          <w:b/>
          <w:bCs/>
          <w:rtl/>
        </w:rPr>
        <w:t>ד</w:t>
      </w:r>
      <w:r w:rsidR="007E0A1A" w:rsidRPr="003744EF">
        <w:rPr>
          <w:b/>
          <w:bCs/>
          <w:rtl/>
        </w:rPr>
        <w:t>10</w:t>
      </w:r>
      <w:r w:rsidR="007E0A1A" w:rsidRPr="003744EF">
        <w:rPr>
          <w:rFonts w:hint="cs"/>
          <w:b/>
          <w:bCs/>
          <w:rtl/>
        </w:rPr>
        <w:t xml:space="preserve"> </w:t>
      </w:r>
      <w:r w:rsidRPr="003744EF">
        <w:rPr>
          <w:rFonts w:hint="cs"/>
          <w:b/>
          <w:bCs/>
          <w:rtl/>
        </w:rPr>
        <w:t>בחוברת ההצעה.</w:t>
      </w:r>
      <w:bookmarkEnd w:id="15"/>
      <w:bookmarkEnd w:id="18"/>
    </w:p>
    <w:bookmarkEnd w:id="16"/>
    <w:p w14:paraId="236EA428" w14:textId="778299AD" w:rsidR="00807C0C" w:rsidRDefault="0041485F" w:rsidP="003D5B23">
      <w:pPr>
        <w:numPr>
          <w:ilvl w:val="0"/>
          <w:numId w:val="3"/>
        </w:numPr>
        <w:tabs>
          <w:tab w:val="num" w:pos="108"/>
        </w:tabs>
        <w:spacing w:line="360" w:lineRule="auto"/>
      </w:pPr>
      <w:r>
        <w:rPr>
          <w:b/>
          <w:bCs/>
          <w:u w:val="single"/>
          <w:rtl/>
        </w:rPr>
        <w:br w:type="page"/>
      </w:r>
      <w:r w:rsidR="00985940" w:rsidRPr="00985940">
        <w:rPr>
          <w:rFonts w:hint="cs"/>
          <w:b/>
          <w:bCs/>
          <w:u w:val="single"/>
          <w:rtl/>
        </w:rPr>
        <w:lastRenderedPageBreak/>
        <w:t>אמות המידה</w:t>
      </w:r>
      <w:r w:rsidR="00946D2E">
        <w:rPr>
          <w:rtl/>
        </w:rPr>
        <w:br/>
      </w:r>
    </w:p>
    <w:p w14:paraId="669C57B0" w14:textId="77777777" w:rsidR="00985940" w:rsidRDefault="00985940" w:rsidP="00807C0C">
      <w:pPr>
        <w:spacing w:line="360" w:lineRule="auto"/>
        <w:ind w:left="360"/>
      </w:pPr>
      <w:r w:rsidRPr="00291561">
        <w:rPr>
          <w:rFonts w:hint="cs"/>
          <w:rtl/>
        </w:rPr>
        <w:t>הליך בחירת זוכה בעקבות מכרז זה, יתבצע במספר שלבים:</w:t>
      </w:r>
    </w:p>
    <w:p w14:paraId="16DCEDE1" w14:textId="77777777" w:rsidR="00636AB2" w:rsidRDefault="004A6998" w:rsidP="009355ED">
      <w:pPr>
        <w:numPr>
          <w:ilvl w:val="1"/>
          <w:numId w:val="3"/>
        </w:numPr>
        <w:tabs>
          <w:tab w:val="num" w:pos="540"/>
        </w:tabs>
        <w:spacing w:line="360" w:lineRule="auto"/>
      </w:pPr>
      <w:r>
        <w:rPr>
          <w:rFonts w:hint="cs"/>
          <w:b/>
          <w:bCs/>
          <w:rtl/>
        </w:rPr>
        <w:t xml:space="preserve">שלב </w:t>
      </w:r>
      <w:r w:rsidR="00985940" w:rsidRPr="00985940">
        <w:rPr>
          <w:rFonts w:hint="cs"/>
          <w:b/>
          <w:bCs/>
          <w:rtl/>
        </w:rPr>
        <w:t>ראשון - בדיקת עמידה בתנאי סף</w:t>
      </w:r>
    </w:p>
    <w:p w14:paraId="349E9CA4" w14:textId="167106FB" w:rsidR="00985940" w:rsidRDefault="00985940" w:rsidP="00257217">
      <w:pPr>
        <w:spacing w:line="360" w:lineRule="auto"/>
        <w:ind w:left="792"/>
        <w:jc w:val="both"/>
        <w:rPr>
          <w:rtl/>
        </w:rPr>
      </w:pPr>
      <w:r>
        <w:rPr>
          <w:rFonts w:hint="cs"/>
          <w:rtl/>
        </w:rPr>
        <w:t xml:space="preserve">בשלב זה </w:t>
      </w:r>
      <w:r w:rsidRPr="00291561">
        <w:rPr>
          <w:rFonts w:hint="cs"/>
          <w:rtl/>
        </w:rPr>
        <w:t xml:space="preserve">ייבדקו כל ההצעות אשר התקבלו עד למועד האחרון להגשת ההצעות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Ref321899278 \r \h</w:instrText>
      </w:r>
      <w:r>
        <w:rPr>
          <w:rtl/>
        </w:rPr>
        <w:instrText xml:space="preserve"> </w:instrText>
      </w:r>
      <w:r w:rsidR="00020CAE">
        <w:rPr>
          <w:rtl/>
        </w:rPr>
        <w:instrText xml:space="preserve"> \* </w:instrText>
      </w:r>
      <w:r w:rsidR="00020CAE">
        <w:instrText>MERGEFORMAT</w:instrText>
      </w:r>
      <w:r w:rsidR="00020CAE">
        <w:rPr>
          <w:rtl/>
        </w:rPr>
        <w:instrText xml:space="preserve"> </w:instrText>
      </w:r>
      <w:r>
        <w:rPr>
          <w:rtl/>
        </w:rPr>
      </w:r>
      <w:r>
        <w:rPr>
          <w:rtl/>
        </w:rPr>
        <w:fldChar w:fldCharType="separate"/>
      </w:r>
      <w:r w:rsidR="00A33DF1">
        <w:rPr>
          <w:cs/>
        </w:rPr>
        <w:t>‎</w:t>
      </w:r>
      <w:r w:rsidR="00A33DF1">
        <w:t>1.10</w:t>
      </w:r>
      <w:r>
        <w:rPr>
          <w:rtl/>
        </w:rPr>
        <w:fldChar w:fldCharType="end"/>
      </w:r>
      <w:r>
        <w:rPr>
          <w:rFonts w:hint="cs"/>
          <w:rtl/>
        </w:rPr>
        <w:t xml:space="preserve"> לעיל</w:t>
      </w:r>
      <w:r w:rsidRPr="00291561">
        <w:rPr>
          <w:rFonts w:hint="cs"/>
          <w:rtl/>
        </w:rPr>
        <w:t xml:space="preserve">, ביחס לעמידתן בתנאי הסף המפורטים בפרק </w:t>
      </w:r>
      <w:r w:rsidR="00257217">
        <w:rPr>
          <w:rtl/>
        </w:rPr>
        <w:fldChar w:fldCharType="begin"/>
      </w:r>
      <w:r w:rsidR="00257217">
        <w:rPr>
          <w:rtl/>
        </w:rPr>
        <w:instrText xml:space="preserve"> </w:instrText>
      </w:r>
      <w:r w:rsidR="00257217">
        <w:rPr>
          <w:rFonts w:hint="cs"/>
        </w:rPr>
        <w:instrText>REF</w:instrText>
      </w:r>
      <w:r w:rsidR="00257217">
        <w:rPr>
          <w:rFonts w:hint="cs"/>
          <w:rtl/>
        </w:rPr>
        <w:instrText xml:space="preserve"> _</w:instrText>
      </w:r>
      <w:r w:rsidR="00257217">
        <w:rPr>
          <w:rFonts w:hint="cs"/>
        </w:rPr>
        <w:instrText>Ref449856371 \r \h</w:instrText>
      </w:r>
      <w:r w:rsidR="00257217">
        <w:rPr>
          <w:rtl/>
        </w:rPr>
        <w:instrText xml:space="preserve"> </w:instrText>
      </w:r>
      <w:r w:rsidR="00257217">
        <w:rPr>
          <w:rtl/>
        </w:rPr>
      </w:r>
      <w:r w:rsidR="00257217">
        <w:rPr>
          <w:rtl/>
        </w:rPr>
        <w:fldChar w:fldCharType="separate"/>
      </w:r>
      <w:r w:rsidR="00A33DF1">
        <w:rPr>
          <w:cs/>
        </w:rPr>
        <w:t>‎</w:t>
      </w:r>
      <w:r w:rsidR="00A33DF1">
        <w:t>0</w:t>
      </w:r>
      <w:r w:rsidR="00257217">
        <w:rPr>
          <w:rtl/>
        </w:rPr>
        <w:fldChar w:fldCharType="end"/>
      </w:r>
      <w:r w:rsidR="00257217">
        <w:rPr>
          <w:rFonts w:hint="cs"/>
          <w:rtl/>
        </w:rPr>
        <w:t xml:space="preserve"> </w:t>
      </w:r>
      <w:r w:rsidRPr="00291561">
        <w:rPr>
          <w:rFonts w:hint="cs"/>
          <w:rtl/>
        </w:rPr>
        <w:t>לעיל</w:t>
      </w:r>
      <w:r w:rsidR="008151DA">
        <w:rPr>
          <w:rFonts w:hint="cs"/>
          <w:rtl/>
        </w:rPr>
        <w:t xml:space="preserve">, בהתאם לפירוט ולנתונים שצירף המציע בחוברת ההצעה בנספח </w:t>
      </w:r>
      <w:r w:rsidR="00843B41">
        <w:rPr>
          <w:rFonts w:hint="cs"/>
          <w:rtl/>
        </w:rPr>
        <w:t>ד'</w:t>
      </w:r>
      <w:r w:rsidRPr="00291561">
        <w:rPr>
          <w:rFonts w:hint="cs"/>
          <w:rtl/>
        </w:rPr>
        <w:t xml:space="preserve">. רק </w:t>
      </w:r>
      <w:r w:rsidR="004A6998">
        <w:rPr>
          <w:rFonts w:hint="cs"/>
          <w:rtl/>
        </w:rPr>
        <w:t>הצעה</w:t>
      </w:r>
      <w:r w:rsidRPr="00291561">
        <w:rPr>
          <w:rFonts w:hint="cs"/>
          <w:rtl/>
        </w:rPr>
        <w:t xml:space="preserve"> אשר עמדה בכל תנאי הסף הנדרשים תיבדק בשלב הבא. </w:t>
      </w:r>
    </w:p>
    <w:p w14:paraId="43EC197E" w14:textId="77777777" w:rsidR="00D01839" w:rsidRPr="00A72C29" w:rsidRDefault="00D01839" w:rsidP="00A72C29">
      <w:pPr>
        <w:numPr>
          <w:ilvl w:val="1"/>
          <w:numId w:val="3"/>
        </w:numPr>
        <w:tabs>
          <w:tab w:val="num" w:pos="540"/>
        </w:tabs>
        <w:spacing w:line="360" w:lineRule="auto"/>
        <w:jc w:val="both"/>
        <w:rPr>
          <w:b/>
          <w:bCs/>
        </w:rPr>
      </w:pPr>
      <w:r w:rsidRPr="00D01839">
        <w:rPr>
          <w:rFonts w:hint="cs"/>
          <w:b/>
          <w:bCs/>
          <w:rtl/>
        </w:rPr>
        <w:t xml:space="preserve">שלב שני </w:t>
      </w:r>
      <w:r w:rsidRPr="00D01839">
        <w:rPr>
          <w:b/>
          <w:bCs/>
          <w:rtl/>
        </w:rPr>
        <w:t>–</w:t>
      </w:r>
      <w:r w:rsidRPr="00D01839">
        <w:rPr>
          <w:rFonts w:hint="cs"/>
          <w:b/>
          <w:bCs/>
          <w:rtl/>
        </w:rPr>
        <w:t xml:space="preserve"> בדיקת איכות ההצעה (60%)</w:t>
      </w:r>
    </w:p>
    <w:p w14:paraId="539ACF6A" w14:textId="77777777" w:rsidR="00E15EAD" w:rsidRPr="00A72C29" w:rsidRDefault="00D01839" w:rsidP="00A72C29">
      <w:pPr>
        <w:numPr>
          <w:ilvl w:val="2"/>
          <w:numId w:val="3"/>
        </w:numPr>
        <w:spacing w:line="360" w:lineRule="auto"/>
        <w:rPr>
          <w:b/>
          <w:bCs/>
        </w:rPr>
      </w:pPr>
      <w:r w:rsidRPr="009377CE">
        <w:rPr>
          <w:rFonts w:hint="eastAsia"/>
          <w:rtl/>
        </w:rPr>
        <w:t>ציון</w:t>
      </w:r>
      <w:r w:rsidRPr="009377CE">
        <w:rPr>
          <w:rtl/>
        </w:rPr>
        <w:t xml:space="preserve"> </w:t>
      </w:r>
      <w:r>
        <w:rPr>
          <w:rFonts w:hint="cs"/>
          <w:rtl/>
        </w:rPr>
        <w:t xml:space="preserve">אמות המידה </w:t>
      </w:r>
      <w:r w:rsidRPr="009377CE">
        <w:rPr>
          <w:rFonts w:hint="eastAsia"/>
          <w:rtl/>
        </w:rPr>
        <w:t>יורכב</w:t>
      </w:r>
      <w:r w:rsidRPr="009377CE">
        <w:rPr>
          <w:rtl/>
        </w:rPr>
        <w:t xml:space="preserve"> על פי הפרמטרים הבאים ובהתאם למשקולות </w:t>
      </w:r>
      <w:r w:rsidRPr="009377CE">
        <w:rPr>
          <w:rFonts w:hint="eastAsia"/>
          <w:rtl/>
        </w:rPr>
        <w:t>לצידם</w:t>
      </w:r>
      <w:r w:rsidRPr="009377CE">
        <w:rPr>
          <w:rtl/>
        </w:rPr>
        <w:t>:</w:t>
      </w:r>
    </w:p>
    <w:p w14:paraId="7513EAC6" w14:textId="77777777" w:rsidR="0041485F" w:rsidRPr="00C17A6B" w:rsidRDefault="0041485F" w:rsidP="00A72C29">
      <w:pPr>
        <w:ind w:left="792"/>
        <w:rPr>
          <w:b/>
          <w:bCs/>
          <w:highlight w:val="magenta"/>
        </w:rPr>
      </w:pPr>
      <w:bookmarkStart w:id="20" w:name="_Ref412440610"/>
      <w:r w:rsidRPr="00BC396F">
        <w:rPr>
          <w:rFonts w:hint="cs"/>
          <w:rtl/>
        </w:rPr>
        <w:br/>
      </w:r>
      <w:bookmarkEnd w:id="20"/>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1"/>
        <w:gridCol w:w="985"/>
        <w:gridCol w:w="3143"/>
      </w:tblGrid>
      <w:tr w:rsidR="0041485F" w:rsidRPr="00107DFE" w14:paraId="047A9DBE" w14:textId="77777777" w:rsidTr="0060097E">
        <w:trPr>
          <w:cantSplit/>
          <w:tblHeader/>
        </w:trPr>
        <w:tc>
          <w:tcPr>
            <w:tcW w:w="4536" w:type="dxa"/>
            <w:shd w:val="clear" w:color="auto" w:fill="E6E6E6"/>
          </w:tcPr>
          <w:p w14:paraId="1822A2E5" w14:textId="77777777" w:rsidR="0041485F" w:rsidRPr="00BC396F" w:rsidRDefault="0041485F" w:rsidP="001E7470">
            <w:pPr>
              <w:spacing w:line="360" w:lineRule="auto"/>
              <w:jc w:val="center"/>
              <w:rPr>
                <w:b/>
                <w:bCs/>
                <w:color w:val="000000"/>
                <w:rtl/>
              </w:rPr>
            </w:pPr>
            <w:bookmarkStart w:id="21" w:name="_Hlk416869868"/>
            <w:r w:rsidRPr="00BC396F">
              <w:rPr>
                <w:rFonts w:hint="cs"/>
                <w:b/>
                <w:bCs/>
                <w:color w:val="000000"/>
                <w:rtl/>
              </w:rPr>
              <w:t>אמת המידה</w:t>
            </w:r>
          </w:p>
        </w:tc>
        <w:tc>
          <w:tcPr>
            <w:tcW w:w="992" w:type="dxa"/>
            <w:shd w:val="clear" w:color="auto" w:fill="E6E6E6"/>
          </w:tcPr>
          <w:p w14:paraId="03CFF380" w14:textId="77777777" w:rsidR="0041485F" w:rsidRPr="00BC396F" w:rsidRDefault="0041485F" w:rsidP="001E7470">
            <w:pPr>
              <w:spacing w:line="360" w:lineRule="auto"/>
              <w:jc w:val="center"/>
              <w:rPr>
                <w:b/>
                <w:bCs/>
                <w:color w:val="000000"/>
                <w:rtl/>
              </w:rPr>
            </w:pPr>
            <w:r w:rsidRPr="00BC396F">
              <w:rPr>
                <w:rFonts w:hint="cs"/>
                <w:b/>
                <w:bCs/>
                <w:color w:val="000000"/>
                <w:rtl/>
              </w:rPr>
              <w:t>משקל</w:t>
            </w:r>
          </w:p>
        </w:tc>
        <w:tc>
          <w:tcPr>
            <w:tcW w:w="3227" w:type="dxa"/>
            <w:shd w:val="clear" w:color="auto" w:fill="E6E6E6"/>
          </w:tcPr>
          <w:p w14:paraId="5BBD33D7" w14:textId="77777777" w:rsidR="0041485F" w:rsidRPr="00BC396F" w:rsidRDefault="0041485F" w:rsidP="001E7470">
            <w:pPr>
              <w:spacing w:line="360" w:lineRule="auto"/>
              <w:jc w:val="center"/>
              <w:rPr>
                <w:b/>
                <w:bCs/>
                <w:color w:val="000000"/>
                <w:rtl/>
              </w:rPr>
            </w:pPr>
            <w:r w:rsidRPr="00BC396F">
              <w:rPr>
                <w:rFonts w:hint="cs"/>
                <w:b/>
                <w:bCs/>
                <w:color w:val="000000"/>
                <w:rtl/>
              </w:rPr>
              <w:t>אופן מתן הניקוד</w:t>
            </w:r>
          </w:p>
        </w:tc>
      </w:tr>
      <w:tr w:rsidR="00197CB2" w:rsidRPr="00107DFE" w14:paraId="0B6D41C2" w14:textId="77777777" w:rsidTr="0060097E">
        <w:trPr>
          <w:cantSplit/>
        </w:trPr>
        <w:tc>
          <w:tcPr>
            <w:tcW w:w="4536" w:type="dxa"/>
            <w:shd w:val="clear" w:color="auto" w:fill="auto"/>
          </w:tcPr>
          <w:p w14:paraId="6F02454E" w14:textId="77777777" w:rsidR="00197CB2" w:rsidRPr="00BC396F" w:rsidRDefault="00197CB2" w:rsidP="00197CB2">
            <w:pPr>
              <w:spacing w:line="360" w:lineRule="auto"/>
              <w:rPr>
                <w:b/>
                <w:bCs/>
                <w:color w:val="000000"/>
                <w:rtl/>
              </w:rPr>
            </w:pPr>
          </w:p>
        </w:tc>
        <w:tc>
          <w:tcPr>
            <w:tcW w:w="992" w:type="dxa"/>
            <w:shd w:val="clear" w:color="auto" w:fill="auto"/>
          </w:tcPr>
          <w:p w14:paraId="4529C5E2" w14:textId="77777777" w:rsidR="00197CB2" w:rsidRDefault="00197CB2" w:rsidP="000E0E13">
            <w:pPr>
              <w:spacing w:line="360" w:lineRule="auto"/>
              <w:jc w:val="center"/>
              <w:rPr>
                <w:color w:val="000000"/>
                <w:rtl/>
              </w:rPr>
            </w:pPr>
          </w:p>
        </w:tc>
        <w:tc>
          <w:tcPr>
            <w:tcW w:w="3227" w:type="dxa"/>
            <w:shd w:val="clear" w:color="auto" w:fill="auto"/>
          </w:tcPr>
          <w:p w14:paraId="6E995560" w14:textId="77777777" w:rsidR="00197CB2" w:rsidRDefault="00197CB2" w:rsidP="00981A45">
            <w:pPr>
              <w:spacing w:line="360" w:lineRule="auto"/>
              <w:jc w:val="both"/>
              <w:rPr>
                <w:color w:val="000000"/>
                <w:rtl/>
              </w:rPr>
            </w:pPr>
          </w:p>
        </w:tc>
      </w:tr>
      <w:bookmarkEnd w:id="21"/>
      <w:tr w:rsidR="0041485F" w:rsidRPr="00107DFE" w14:paraId="7E4849D0" w14:textId="77777777" w:rsidTr="0060097E">
        <w:trPr>
          <w:cantSplit/>
        </w:trPr>
        <w:tc>
          <w:tcPr>
            <w:tcW w:w="4536" w:type="dxa"/>
            <w:shd w:val="clear" w:color="auto" w:fill="auto"/>
          </w:tcPr>
          <w:p w14:paraId="798068F2" w14:textId="77777777" w:rsidR="00CF0048" w:rsidRPr="00BC396F" w:rsidRDefault="00D866CB" w:rsidP="00DC7B93">
            <w:pPr>
              <w:spacing w:line="360" w:lineRule="auto"/>
              <w:rPr>
                <w:color w:val="000000"/>
                <w:rtl/>
              </w:rPr>
            </w:pPr>
            <w:r>
              <w:rPr>
                <w:rFonts w:hint="cs"/>
                <w:color w:val="000000"/>
                <w:rtl/>
              </w:rPr>
              <w:t>ניסיון</w:t>
            </w:r>
            <w:r w:rsidR="00BC396F">
              <w:rPr>
                <w:rFonts w:hint="cs"/>
                <w:color w:val="000000"/>
                <w:rtl/>
              </w:rPr>
              <w:t xml:space="preserve"> </w:t>
            </w:r>
            <w:r w:rsidR="00C60989">
              <w:rPr>
                <w:rFonts w:hint="cs"/>
                <w:color w:val="000000"/>
                <w:rtl/>
              </w:rPr>
              <w:t xml:space="preserve">של עורך הדין המוצע </w:t>
            </w:r>
            <w:r w:rsidR="00BC396F">
              <w:rPr>
                <w:rFonts w:hint="cs"/>
                <w:color w:val="000000"/>
                <w:rtl/>
              </w:rPr>
              <w:t>בתחום המשפט הפלילי, דיני הראיות וסדרי הדין הפליליים</w:t>
            </w:r>
          </w:p>
          <w:p w14:paraId="4E46F1F7" w14:textId="77777777" w:rsidR="00CF0048" w:rsidRPr="00BC396F" w:rsidRDefault="00E71AFF" w:rsidP="001D1A30">
            <w:pPr>
              <w:spacing w:line="360" w:lineRule="auto"/>
              <w:rPr>
                <w:b/>
                <w:bCs/>
                <w:color w:val="000000"/>
                <w:rtl/>
              </w:rPr>
            </w:pPr>
            <w:r w:rsidRPr="00BC396F">
              <w:rPr>
                <w:rFonts w:hint="cs"/>
                <w:b/>
                <w:bCs/>
                <w:color w:val="000000"/>
                <w:rtl/>
              </w:rPr>
              <w:t>הוותק</w:t>
            </w:r>
            <w:r w:rsidR="00CF0048" w:rsidRPr="00BC396F">
              <w:rPr>
                <w:rFonts w:hint="cs"/>
                <w:b/>
                <w:bCs/>
                <w:color w:val="000000"/>
                <w:rtl/>
              </w:rPr>
              <w:t xml:space="preserve"> יפורט בנספח </w:t>
            </w:r>
            <w:r w:rsidR="00992481">
              <w:rPr>
                <w:rFonts w:hint="cs"/>
                <w:b/>
                <w:bCs/>
                <w:color w:val="000000"/>
                <w:rtl/>
              </w:rPr>
              <w:t>ד</w:t>
            </w:r>
            <w:r w:rsidR="007E0A1A">
              <w:rPr>
                <w:rFonts w:hint="cs"/>
                <w:b/>
                <w:bCs/>
                <w:color w:val="000000"/>
                <w:rtl/>
              </w:rPr>
              <w:t>9</w:t>
            </w:r>
            <w:r w:rsidR="007E0A1A" w:rsidRPr="00BC396F">
              <w:rPr>
                <w:rFonts w:hint="cs"/>
                <w:b/>
                <w:bCs/>
                <w:color w:val="000000"/>
                <w:rtl/>
              </w:rPr>
              <w:t xml:space="preserve"> </w:t>
            </w:r>
            <w:r w:rsidR="00CF0048" w:rsidRPr="00BC396F">
              <w:rPr>
                <w:rFonts w:hint="cs"/>
                <w:b/>
                <w:bCs/>
                <w:color w:val="000000"/>
                <w:rtl/>
              </w:rPr>
              <w:t>בחוברת ההצעה.</w:t>
            </w:r>
          </w:p>
        </w:tc>
        <w:tc>
          <w:tcPr>
            <w:tcW w:w="992" w:type="dxa"/>
            <w:shd w:val="clear" w:color="auto" w:fill="auto"/>
          </w:tcPr>
          <w:p w14:paraId="12BD79DC" w14:textId="77777777" w:rsidR="00E713CB" w:rsidRPr="00BC396F" w:rsidRDefault="00D01839" w:rsidP="00FD5B8F">
            <w:pPr>
              <w:spacing w:line="360" w:lineRule="auto"/>
              <w:jc w:val="center"/>
              <w:rPr>
                <w:color w:val="000000"/>
                <w:rtl/>
              </w:rPr>
            </w:pPr>
            <w:r>
              <w:rPr>
                <w:rFonts w:hint="cs"/>
                <w:color w:val="000000"/>
                <w:rtl/>
              </w:rPr>
              <w:t xml:space="preserve"> </w:t>
            </w:r>
            <w:r w:rsidR="00FD5B8F">
              <w:rPr>
                <w:rFonts w:hint="cs"/>
                <w:color w:val="000000"/>
                <w:rtl/>
              </w:rPr>
              <w:t xml:space="preserve">10 </w:t>
            </w:r>
            <w:r w:rsidR="00E713CB" w:rsidRPr="00BC396F">
              <w:rPr>
                <w:rFonts w:hint="cs"/>
                <w:color w:val="000000"/>
                <w:rtl/>
              </w:rPr>
              <w:t>נקודות</w:t>
            </w:r>
          </w:p>
        </w:tc>
        <w:tc>
          <w:tcPr>
            <w:tcW w:w="3227" w:type="dxa"/>
            <w:shd w:val="clear" w:color="auto" w:fill="auto"/>
          </w:tcPr>
          <w:p w14:paraId="09F89A55" w14:textId="77777777" w:rsidR="002D573D" w:rsidRDefault="00197CB2" w:rsidP="00FD5B8F">
            <w:pPr>
              <w:spacing w:line="360" w:lineRule="auto"/>
              <w:jc w:val="both"/>
              <w:rPr>
                <w:color w:val="000000"/>
                <w:rtl/>
              </w:rPr>
            </w:pPr>
            <w:r>
              <w:rPr>
                <w:rFonts w:hint="cs"/>
                <w:color w:val="000000"/>
                <w:rtl/>
              </w:rPr>
              <w:t xml:space="preserve">עבור כל שנת </w:t>
            </w:r>
            <w:r w:rsidR="00D866CB">
              <w:rPr>
                <w:rFonts w:hint="cs"/>
                <w:color w:val="000000"/>
                <w:rtl/>
              </w:rPr>
              <w:t xml:space="preserve">ניסיון </w:t>
            </w:r>
            <w:r>
              <w:rPr>
                <w:rFonts w:hint="cs"/>
                <w:color w:val="000000"/>
                <w:rtl/>
              </w:rPr>
              <w:t xml:space="preserve">נוספת, מעבר ל-5 הנדרשות בתנאי הסף, </w:t>
            </w:r>
            <w:r w:rsidR="00C17A6B">
              <w:rPr>
                <w:rFonts w:hint="cs"/>
                <w:color w:val="000000"/>
                <w:rtl/>
              </w:rPr>
              <w:t>ת</w:t>
            </w:r>
            <w:r>
              <w:rPr>
                <w:rFonts w:hint="cs"/>
                <w:color w:val="000000"/>
                <w:rtl/>
              </w:rPr>
              <w:t>ינת</w:t>
            </w:r>
            <w:r w:rsidR="00C17A6B">
              <w:rPr>
                <w:rFonts w:hint="cs"/>
                <w:color w:val="000000"/>
                <w:rtl/>
              </w:rPr>
              <w:t>ן</w:t>
            </w:r>
            <w:r>
              <w:rPr>
                <w:rFonts w:hint="cs"/>
                <w:color w:val="000000"/>
                <w:rtl/>
              </w:rPr>
              <w:t xml:space="preserve"> </w:t>
            </w:r>
            <w:r w:rsidR="00FD5B8F">
              <w:rPr>
                <w:rFonts w:hint="cs"/>
                <w:color w:val="000000"/>
                <w:rtl/>
              </w:rPr>
              <w:t xml:space="preserve">2 </w:t>
            </w:r>
            <w:r>
              <w:rPr>
                <w:rFonts w:hint="cs"/>
                <w:color w:val="000000"/>
                <w:rtl/>
              </w:rPr>
              <w:t>נקוד</w:t>
            </w:r>
            <w:r w:rsidR="00C17A6B">
              <w:rPr>
                <w:rFonts w:hint="cs"/>
                <w:color w:val="000000"/>
                <w:rtl/>
              </w:rPr>
              <w:t>ה</w:t>
            </w:r>
            <w:r>
              <w:rPr>
                <w:rFonts w:hint="cs"/>
                <w:color w:val="000000"/>
                <w:rtl/>
              </w:rPr>
              <w:t xml:space="preserve"> עד למקסימום</w:t>
            </w:r>
            <w:r w:rsidR="005F4DB5">
              <w:rPr>
                <w:rFonts w:hint="cs"/>
                <w:color w:val="000000"/>
                <w:rtl/>
              </w:rPr>
              <w:t xml:space="preserve"> של</w:t>
            </w:r>
            <w:r>
              <w:rPr>
                <w:rFonts w:hint="cs"/>
                <w:color w:val="000000"/>
                <w:rtl/>
              </w:rPr>
              <w:t xml:space="preserve"> </w:t>
            </w:r>
            <w:r w:rsidR="00FD5B8F">
              <w:rPr>
                <w:rFonts w:hint="cs"/>
                <w:color w:val="000000"/>
                <w:rtl/>
              </w:rPr>
              <w:t xml:space="preserve">10 </w:t>
            </w:r>
            <w:r>
              <w:rPr>
                <w:rFonts w:hint="cs"/>
                <w:color w:val="000000"/>
                <w:rtl/>
              </w:rPr>
              <w:t>נקודות באמת מידה זו.</w:t>
            </w:r>
          </w:p>
          <w:p w14:paraId="21456534" w14:textId="77777777" w:rsidR="00197CB2" w:rsidRPr="00BC396F" w:rsidRDefault="00197CB2" w:rsidP="00197CB2">
            <w:pPr>
              <w:spacing w:line="360" w:lineRule="auto"/>
              <w:jc w:val="both"/>
              <w:rPr>
                <w:color w:val="000000"/>
                <w:rtl/>
              </w:rPr>
            </w:pPr>
            <w:r>
              <w:rPr>
                <w:rFonts w:hint="cs"/>
                <w:color w:val="000000"/>
                <w:rtl/>
              </w:rPr>
              <w:t>.</w:t>
            </w:r>
          </w:p>
        </w:tc>
      </w:tr>
      <w:tr w:rsidR="00296853" w:rsidRPr="00955BA6" w14:paraId="696FD651" w14:textId="77777777" w:rsidTr="0060097E">
        <w:trPr>
          <w:cantSplit/>
        </w:trPr>
        <w:tc>
          <w:tcPr>
            <w:tcW w:w="4536" w:type="dxa"/>
            <w:shd w:val="clear" w:color="auto" w:fill="auto"/>
          </w:tcPr>
          <w:p w14:paraId="3644AD2B" w14:textId="77777777" w:rsidR="00296853" w:rsidRDefault="00E713CB" w:rsidP="00D866CB">
            <w:pPr>
              <w:spacing w:line="360" w:lineRule="auto"/>
              <w:rPr>
                <w:color w:val="000000"/>
                <w:rtl/>
              </w:rPr>
            </w:pPr>
            <w:r w:rsidRPr="00E713CB">
              <w:rPr>
                <w:rFonts w:hint="cs"/>
                <w:b/>
                <w:bCs/>
                <w:color w:val="000000"/>
                <w:rtl/>
              </w:rPr>
              <w:t>עורך הדין המוצע</w:t>
            </w:r>
            <w:r>
              <w:rPr>
                <w:rFonts w:hint="cs"/>
                <w:color w:val="000000"/>
                <w:rtl/>
              </w:rPr>
              <w:t xml:space="preserve"> </w:t>
            </w:r>
            <w:r>
              <w:rPr>
                <w:color w:val="000000"/>
                <w:rtl/>
              </w:rPr>
              <w:t>–</w:t>
            </w:r>
            <w:r>
              <w:rPr>
                <w:rFonts w:hint="cs"/>
                <w:color w:val="000000"/>
                <w:rtl/>
              </w:rPr>
              <w:t xml:space="preserve"> ניסיון </w:t>
            </w:r>
            <w:r w:rsidR="00BC396F">
              <w:rPr>
                <w:rFonts w:hint="cs"/>
                <w:color w:val="000000"/>
                <w:rtl/>
              </w:rPr>
              <w:t>ב</w:t>
            </w:r>
            <w:r w:rsidR="00C162E8">
              <w:rPr>
                <w:rFonts w:hint="cs"/>
                <w:color w:val="000000"/>
                <w:rtl/>
              </w:rPr>
              <w:t xml:space="preserve">תחום </w:t>
            </w:r>
            <w:r w:rsidR="00BC396F">
              <w:rPr>
                <w:rFonts w:hint="cs"/>
                <w:color w:val="000000"/>
                <w:rtl/>
              </w:rPr>
              <w:t xml:space="preserve"> </w:t>
            </w:r>
            <w:r w:rsidR="00C162E8">
              <w:rPr>
                <w:rFonts w:hint="cs"/>
                <w:color w:val="000000"/>
                <w:rtl/>
              </w:rPr>
              <w:t xml:space="preserve">ייעוץ משפטי או </w:t>
            </w:r>
            <w:r w:rsidR="00F47662">
              <w:rPr>
                <w:rFonts w:hint="cs"/>
                <w:color w:val="000000"/>
                <w:rtl/>
              </w:rPr>
              <w:t xml:space="preserve">בניהול </w:t>
            </w:r>
            <w:r w:rsidR="00BC396F">
              <w:rPr>
                <w:rFonts w:hint="cs"/>
                <w:color w:val="000000"/>
                <w:rtl/>
              </w:rPr>
              <w:t xml:space="preserve">הליכים פליליים </w:t>
            </w:r>
            <w:r w:rsidR="00F47662">
              <w:rPr>
                <w:rFonts w:hint="cs"/>
                <w:color w:val="000000"/>
                <w:rtl/>
              </w:rPr>
              <w:t xml:space="preserve">והליכים מנהליים </w:t>
            </w:r>
            <w:r w:rsidR="00BC396F">
              <w:rPr>
                <w:rFonts w:hint="cs"/>
                <w:color w:val="000000"/>
                <w:rtl/>
              </w:rPr>
              <w:t>ב</w:t>
            </w:r>
            <w:r w:rsidR="00D866CB">
              <w:rPr>
                <w:rFonts w:hint="cs"/>
                <w:color w:val="000000"/>
                <w:rtl/>
              </w:rPr>
              <w:t>תחום ה</w:t>
            </w:r>
            <w:r w:rsidR="002D573D">
              <w:rPr>
                <w:rFonts w:hint="cs"/>
                <w:color w:val="000000"/>
                <w:rtl/>
              </w:rPr>
              <w:t>תכנון ו</w:t>
            </w:r>
            <w:r w:rsidR="00D866CB">
              <w:rPr>
                <w:rFonts w:hint="cs"/>
                <w:color w:val="000000"/>
                <w:rtl/>
              </w:rPr>
              <w:t>ה</w:t>
            </w:r>
            <w:r w:rsidR="002D573D">
              <w:rPr>
                <w:rFonts w:hint="cs"/>
                <w:color w:val="000000"/>
                <w:rtl/>
              </w:rPr>
              <w:t>בניה ב</w:t>
            </w:r>
            <w:r w:rsidR="00BC396F">
              <w:rPr>
                <w:rFonts w:hint="cs"/>
                <w:color w:val="000000"/>
                <w:rtl/>
              </w:rPr>
              <w:t>ערכאות דיוניות ובניהול הליכי ערעור בבתי משפט לערעורים</w:t>
            </w:r>
          </w:p>
          <w:p w14:paraId="03B42729" w14:textId="77777777" w:rsidR="00E713CB" w:rsidRDefault="00E713CB" w:rsidP="001D1A30">
            <w:pPr>
              <w:spacing w:line="360" w:lineRule="auto"/>
              <w:rPr>
                <w:color w:val="000000"/>
                <w:rtl/>
              </w:rPr>
            </w:pPr>
            <w:r w:rsidRPr="00CF0048">
              <w:rPr>
                <w:rFonts w:hint="cs"/>
                <w:b/>
                <w:bCs/>
                <w:color w:val="000000"/>
                <w:rtl/>
              </w:rPr>
              <w:t xml:space="preserve">הניסיון </w:t>
            </w:r>
            <w:r w:rsidR="00981A45">
              <w:rPr>
                <w:rFonts w:hint="cs"/>
                <w:b/>
                <w:bCs/>
                <w:color w:val="000000"/>
                <w:rtl/>
              </w:rPr>
              <w:t xml:space="preserve">הכולל פירוט כל הליך והליך </w:t>
            </w:r>
            <w:r w:rsidRPr="00CF0048">
              <w:rPr>
                <w:rFonts w:hint="cs"/>
                <w:b/>
                <w:bCs/>
                <w:color w:val="000000"/>
                <w:rtl/>
              </w:rPr>
              <w:t xml:space="preserve">יפורט בנספח </w:t>
            </w:r>
            <w:r w:rsidR="00992481">
              <w:rPr>
                <w:rFonts w:hint="cs"/>
                <w:b/>
                <w:bCs/>
                <w:color w:val="000000"/>
                <w:rtl/>
              </w:rPr>
              <w:t>ד</w:t>
            </w:r>
            <w:r w:rsidR="007E0A1A">
              <w:rPr>
                <w:rFonts w:hint="cs"/>
                <w:b/>
                <w:bCs/>
                <w:color w:val="000000"/>
                <w:rtl/>
              </w:rPr>
              <w:t>9</w:t>
            </w:r>
            <w:r w:rsidR="007E0A1A" w:rsidRPr="00CF0048">
              <w:rPr>
                <w:rFonts w:hint="cs"/>
                <w:b/>
                <w:bCs/>
                <w:color w:val="000000"/>
                <w:rtl/>
              </w:rPr>
              <w:t xml:space="preserve"> </w:t>
            </w:r>
            <w:r w:rsidRPr="00CF0048">
              <w:rPr>
                <w:rFonts w:hint="cs"/>
                <w:b/>
                <w:bCs/>
                <w:color w:val="000000"/>
                <w:rtl/>
              </w:rPr>
              <w:t>בחוברת ההצעה.</w:t>
            </w:r>
          </w:p>
        </w:tc>
        <w:tc>
          <w:tcPr>
            <w:tcW w:w="992" w:type="dxa"/>
            <w:shd w:val="clear" w:color="auto" w:fill="auto"/>
          </w:tcPr>
          <w:p w14:paraId="314F0FE2" w14:textId="77777777" w:rsidR="00296853" w:rsidRDefault="00C17A6B" w:rsidP="00766BD3">
            <w:pPr>
              <w:spacing w:line="360" w:lineRule="auto"/>
              <w:jc w:val="center"/>
              <w:rPr>
                <w:color w:val="000000"/>
                <w:rtl/>
              </w:rPr>
            </w:pPr>
            <w:r>
              <w:rPr>
                <w:rFonts w:hint="cs"/>
                <w:color w:val="000000"/>
                <w:rtl/>
              </w:rPr>
              <w:t>20</w:t>
            </w:r>
            <w:r w:rsidR="002D573D">
              <w:rPr>
                <w:rFonts w:hint="cs"/>
                <w:color w:val="000000"/>
                <w:rtl/>
              </w:rPr>
              <w:t xml:space="preserve"> </w:t>
            </w:r>
            <w:r w:rsidR="00E713CB">
              <w:rPr>
                <w:rFonts w:hint="cs"/>
                <w:color w:val="000000"/>
                <w:rtl/>
              </w:rPr>
              <w:t>נקודות</w:t>
            </w:r>
          </w:p>
        </w:tc>
        <w:tc>
          <w:tcPr>
            <w:tcW w:w="3227" w:type="dxa"/>
            <w:shd w:val="clear" w:color="auto" w:fill="auto"/>
          </w:tcPr>
          <w:p w14:paraId="41212F96" w14:textId="77777777" w:rsidR="00C162E8" w:rsidRDefault="00C162E8" w:rsidP="00FD5B8F">
            <w:pPr>
              <w:tabs>
                <w:tab w:val="left" w:pos="1538"/>
              </w:tabs>
              <w:spacing w:after="120" w:line="360" w:lineRule="auto"/>
              <w:jc w:val="both"/>
              <w:rPr>
                <w:u w:val="single"/>
                <w:rtl/>
              </w:rPr>
            </w:pPr>
            <w:r>
              <w:rPr>
                <w:rFonts w:hint="cs"/>
                <w:rtl/>
              </w:rPr>
              <w:t xml:space="preserve"> עבור כל שנת ותק נוספת</w:t>
            </w:r>
            <w:r w:rsidR="00D866CB">
              <w:rPr>
                <w:rFonts w:hint="cs"/>
                <w:rtl/>
              </w:rPr>
              <w:t xml:space="preserve"> מעבר ל-18 החודשים הנדרשים כתנאי סף, </w:t>
            </w:r>
            <w:r>
              <w:rPr>
                <w:rFonts w:hint="cs"/>
                <w:rtl/>
              </w:rPr>
              <w:t xml:space="preserve"> כ</w:t>
            </w:r>
            <w:r w:rsidR="00344235">
              <w:rPr>
                <w:rFonts w:hint="cs"/>
                <w:rtl/>
              </w:rPr>
              <w:t>יועץ משפטי או כ</w:t>
            </w:r>
            <w:r>
              <w:rPr>
                <w:rFonts w:hint="cs"/>
                <w:rtl/>
              </w:rPr>
              <w:t xml:space="preserve">תובע בתחום דיני התכנון והבנייה, </w:t>
            </w:r>
            <w:r w:rsidRPr="002B2CA6">
              <w:rPr>
                <w:rFonts w:hint="cs"/>
                <w:b/>
                <w:bCs/>
                <w:rtl/>
              </w:rPr>
              <w:t>מוסמך היועץ המשפטי לממשלה</w:t>
            </w:r>
            <w:r w:rsidR="00FD5B8F">
              <w:rPr>
                <w:rFonts w:hint="cs"/>
                <w:b/>
                <w:bCs/>
                <w:rtl/>
              </w:rPr>
              <w:t>,</w:t>
            </w:r>
            <w:r w:rsidR="00FD5B8F" w:rsidRPr="00FD5B8F">
              <w:rPr>
                <w:rFonts w:hint="cs"/>
                <w:rtl/>
              </w:rPr>
              <w:t xml:space="preserve"> </w:t>
            </w:r>
            <w:r w:rsidRPr="00FD5B8F">
              <w:rPr>
                <w:rFonts w:hint="cs"/>
                <w:rtl/>
              </w:rPr>
              <w:t>בין</w:t>
            </w:r>
            <w:r>
              <w:rPr>
                <w:rFonts w:hint="cs"/>
                <w:rtl/>
              </w:rPr>
              <w:t xml:space="preserve"> כתובע מדינתי ובין </w:t>
            </w:r>
            <w:r>
              <w:rPr>
                <w:rFonts w:hint="cs"/>
                <w:b/>
                <w:bCs/>
                <w:u w:val="single"/>
                <w:rtl/>
              </w:rPr>
              <w:t>כתובע מטעם ועדה מקומית לתכנון ובנייה</w:t>
            </w:r>
            <w:r>
              <w:rPr>
                <w:rFonts w:hint="cs"/>
                <w:u w:val="single"/>
                <w:rtl/>
              </w:rPr>
              <w:t xml:space="preserve"> יקבל המציע 2 נק'. </w:t>
            </w:r>
          </w:p>
          <w:p w14:paraId="312B6935" w14:textId="77777777" w:rsidR="002D573D" w:rsidRDefault="00C162E8" w:rsidP="00C162E8">
            <w:pPr>
              <w:spacing w:line="360" w:lineRule="auto"/>
              <w:rPr>
                <w:color w:val="000000"/>
                <w:rtl/>
              </w:rPr>
            </w:pPr>
            <w:r>
              <w:rPr>
                <w:rFonts w:hint="cs"/>
                <w:u w:val="single"/>
                <w:rtl/>
              </w:rPr>
              <w:t>הניקוד המרבי שיינתן בסעיף זה יהיה 20 נק'.</w:t>
            </w:r>
          </w:p>
        </w:tc>
      </w:tr>
      <w:tr w:rsidR="00E2764F" w:rsidRPr="00955BA6" w14:paraId="252FAA5D" w14:textId="77777777" w:rsidTr="0060097E">
        <w:trPr>
          <w:cantSplit/>
        </w:trPr>
        <w:tc>
          <w:tcPr>
            <w:tcW w:w="4536" w:type="dxa"/>
            <w:shd w:val="clear" w:color="auto" w:fill="auto"/>
          </w:tcPr>
          <w:p w14:paraId="027DC6E2" w14:textId="0264D48E" w:rsidR="00344235" w:rsidRDefault="00420471" w:rsidP="003D5B23">
            <w:pPr>
              <w:spacing w:line="360" w:lineRule="auto"/>
              <w:rPr>
                <w:b/>
                <w:bCs/>
                <w:color w:val="000000"/>
                <w:rtl/>
              </w:rPr>
            </w:pPr>
            <w:r>
              <w:rPr>
                <w:rFonts w:hint="cs"/>
                <w:b/>
                <w:bCs/>
                <w:color w:val="000000"/>
                <w:rtl/>
              </w:rPr>
              <w:lastRenderedPageBreak/>
              <w:t>המלצות</w:t>
            </w:r>
            <w:r w:rsidR="00420C61">
              <w:rPr>
                <w:rFonts w:hint="cs"/>
                <w:b/>
                <w:bCs/>
                <w:color w:val="000000"/>
                <w:rtl/>
              </w:rPr>
              <w:t xml:space="preserve"> </w:t>
            </w:r>
            <w:r w:rsidR="00420C61">
              <w:rPr>
                <w:rFonts w:hint="cs"/>
                <w:color w:val="000000"/>
                <w:rtl/>
              </w:rPr>
              <w:t xml:space="preserve">- </w:t>
            </w:r>
            <w:r w:rsidR="00344235">
              <w:rPr>
                <w:rFonts w:hint="cs"/>
                <w:rtl/>
              </w:rPr>
              <w:t>המלצות בכתב בדבר עבודתו של המציע כתובע בתחום דיני התכנון והבנייה.</w:t>
            </w:r>
            <w:r>
              <w:rPr>
                <w:rFonts w:hint="cs"/>
                <w:b/>
                <w:bCs/>
                <w:color w:val="000000"/>
                <w:rtl/>
              </w:rPr>
              <w:t xml:space="preserve"> המציע יצרף עד חמש המלצות מגורמים שונים להם סיפק שירותי יעוץ משפטי או ניהל עבורם תיקים פלילים (</w:t>
            </w:r>
            <w:r w:rsidR="0087078E">
              <w:rPr>
                <w:rFonts w:hint="cs"/>
                <w:b/>
                <w:bCs/>
                <w:color w:val="000000"/>
                <w:rtl/>
              </w:rPr>
              <w:t>כתובע או כסנגור)</w:t>
            </w:r>
            <w:r w:rsidR="009B1DF9">
              <w:rPr>
                <w:rFonts w:hint="cs"/>
                <w:b/>
                <w:bCs/>
                <w:color w:val="000000"/>
                <w:rtl/>
              </w:rPr>
              <w:t xml:space="preserve"> או עבד </w:t>
            </w:r>
            <w:r w:rsidR="003D5B23">
              <w:rPr>
                <w:rFonts w:hint="cs"/>
                <w:b/>
                <w:bCs/>
                <w:color w:val="000000"/>
                <w:rtl/>
              </w:rPr>
              <w:t>עבורם או מולם</w:t>
            </w:r>
            <w:r w:rsidR="009B1DF9">
              <w:rPr>
                <w:rFonts w:hint="cs"/>
                <w:b/>
                <w:bCs/>
                <w:color w:val="000000"/>
                <w:rtl/>
              </w:rPr>
              <w:t xml:space="preserve"> בתחום המשפט</w:t>
            </w:r>
            <w:r w:rsidR="00F155D2">
              <w:rPr>
                <w:rFonts w:hint="cs"/>
                <w:b/>
                <w:bCs/>
                <w:color w:val="000000"/>
                <w:rtl/>
              </w:rPr>
              <w:t xml:space="preserve">. המזמין יהיה רשאי לפנות לגורמים נוספים להם סיפק המציע שירותים, אף אם לא נכללו ברשימת הממליצים שלו וכן להסתמך על ניסיונו שלו עם המציע. </w:t>
            </w:r>
          </w:p>
        </w:tc>
        <w:tc>
          <w:tcPr>
            <w:tcW w:w="992" w:type="dxa"/>
            <w:shd w:val="clear" w:color="auto" w:fill="auto"/>
          </w:tcPr>
          <w:p w14:paraId="2E437D55" w14:textId="77777777" w:rsidR="00E2764F" w:rsidDel="00C72464" w:rsidRDefault="00425D40" w:rsidP="003374DA">
            <w:pPr>
              <w:spacing w:line="360" w:lineRule="auto"/>
              <w:jc w:val="center"/>
              <w:rPr>
                <w:color w:val="000000"/>
                <w:rtl/>
              </w:rPr>
            </w:pPr>
            <w:r>
              <w:rPr>
                <w:rFonts w:hint="cs"/>
                <w:color w:val="000000"/>
                <w:rtl/>
              </w:rPr>
              <w:t xml:space="preserve">10 </w:t>
            </w:r>
            <w:r w:rsidR="00344235">
              <w:rPr>
                <w:rFonts w:hint="cs"/>
                <w:color w:val="000000"/>
                <w:rtl/>
              </w:rPr>
              <w:t xml:space="preserve"> </w:t>
            </w:r>
            <w:r w:rsidR="00420C61">
              <w:rPr>
                <w:rFonts w:hint="cs"/>
                <w:color w:val="000000"/>
                <w:rtl/>
              </w:rPr>
              <w:t>נקודות</w:t>
            </w:r>
          </w:p>
        </w:tc>
        <w:tc>
          <w:tcPr>
            <w:tcW w:w="3227" w:type="dxa"/>
            <w:shd w:val="clear" w:color="auto" w:fill="auto"/>
          </w:tcPr>
          <w:p w14:paraId="6E2BE651" w14:textId="77777777" w:rsidR="00E2764F" w:rsidRDefault="002B39F8" w:rsidP="00987894">
            <w:pPr>
              <w:spacing w:line="360" w:lineRule="auto"/>
              <w:rPr>
                <w:color w:val="000000"/>
                <w:rtl/>
              </w:rPr>
            </w:pPr>
            <w:r>
              <w:rPr>
                <w:rFonts w:hint="cs"/>
                <w:u w:val="single"/>
                <w:rtl/>
              </w:rPr>
              <w:t>הניקוד המרבי שיינתן בסעיף זה יהיה 10 נק'.</w:t>
            </w:r>
          </w:p>
        </w:tc>
      </w:tr>
      <w:tr w:rsidR="00420C61" w:rsidRPr="00955BA6" w14:paraId="1062E7CD" w14:textId="77777777" w:rsidTr="0060097E">
        <w:trPr>
          <w:cantSplit/>
        </w:trPr>
        <w:tc>
          <w:tcPr>
            <w:tcW w:w="4536" w:type="dxa"/>
            <w:shd w:val="clear" w:color="auto" w:fill="auto"/>
          </w:tcPr>
          <w:p w14:paraId="30A76BDB" w14:textId="77777777" w:rsidR="00420C61" w:rsidRDefault="00420C61" w:rsidP="00AB4CBD">
            <w:pPr>
              <w:spacing w:line="360" w:lineRule="auto"/>
              <w:rPr>
                <w:b/>
                <w:bCs/>
                <w:color w:val="000000"/>
                <w:rtl/>
              </w:rPr>
            </w:pPr>
            <w:r w:rsidRPr="00420C61">
              <w:rPr>
                <w:rFonts w:hint="cs"/>
                <w:color w:val="000000"/>
                <w:rtl/>
              </w:rPr>
              <w:t xml:space="preserve">יכולת ניסוח </w:t>
            </w:r>
            <w:r w:rsidRPr="00F10BB3">
              <w:rPr>
                <w:rFonts w:hint="cs"/>
                <w:color w:val="000000"/>
                <w:u w:val="single"/>
                <w:rtl/>
              </w:rPr>
              <w:t>בכתב</w:t>
            </w:r>
          </w:p>
          <w:p w14:paraId="21E181A2" w14:textId="77777777" w:rsidR="00420C61" w:rsidRPr="00420C61" w:rsidRDefault="00AB4CBD" w:rsidP="00AB4CBD">
            <w:pPr>
              <w:spacing w:line="360" w:lineRule="auto"/>
              <w:rPr>
                <w:b/>
                <w:bCs/>
                <w:color w:val="000000"/>
                <w:rtl/>
              </w:rPr>
            </w:pPr>
            <w:r>
              <w:rPr>
                <w:rFonts w:hint="cs"/>
                <w:b/>
                <w:bCs/>
                <w:color w:val="000000"/>
                <w:rtl/>
              </w:rPr>
              <w:t xml:space="preserve">אמת מידה זו תבדק על סמך המסמכים המשפטיים שיצורפו להצעה, כאמור בסעיף 5.2.4, </w:t>
            </w:r>
            <w:r w:rsidR="00420C61">
              <w:rPr>
                <w:rFonts w:hint="cs"/>
                <w:b/>
                <w:bCs/>
                <w:color w:val="000000"/>
                <w:rtl/>
              </w:rPr>
              <w:t xml:space="preserve"> כנספח </w:t>
            </w:r>
            <w:r w:rsidR="00992481">
              <w:rPr>
                <w:rFonts w:hint="cs"/>
                <w:b/>
                <w:bCs/>
                <w:color w:val="000000"/>
                <w:rtl/>
              </w:rPr>
              <w:t>ד</w:t>
            </w:r>
            <w:r w:rsidR="007E0A1A">
              <w:rPr>
                <w:rFonts w:hint="cs"/>
                <w:b/>
                <w:bCs/>
                <w:color w:val="000000"/>
                <w:rtl/>
              </w:rPr>
              <w:t xml:space="preserve">10 </w:t>
            </w:r>
            <w:r w:rsidR="00420C61">
              <w:rPr>
                <w:rFonts w:hint="cs"/>
                <w:b/>
                <w:bCs/>
                <w:color w:val="000000"/>
                <w:rtl/>
              </w:rPr>
              <w:t>בחוברת ההצעה.</w:t>
            </w:r>
          </w:p>
        </w:tc>
        <w:tc>
          <w:tcPr>
            <w:tcW w:w="992" w:type="dxa"/>
            <w:shd w:val="clear" w:color="auto" w:fill="auto"/>
          </w:tcPr>
          <w:p w14:paraId="6336EBDB" w14:textId="77777777" w:rsidR="00420C61" w:rsidRDefault="00FD5B8F" w:rsidP="00987894">
            <w:pPr>
              <w:spacing w:line="360" w:lineRule="auto"/>
              <w:jc w:val="center"/>
              <w:rPr>
                <w:color w:val="000000"/>
                <w:rtl/>
              </w:rPr>
            </w:pPr>
            <w:r>
              <w:rPr>
                <w:rFonts w:hint="cs"/>
                <w:color w:val="000000"/>
                <w:rtl/>
              </w:rPr>
              <w:t xml:space="preserve">20 </w:t>
            </w:r>
            <w:r w:rsidR="00420C61">
              <w:rPr>
                <w:rFonts w:hint="cs"/>
                <w:color w:val="000000"/>
                <w:rtl/>
              </w:rPr>
              <w:t>נקודות</w:t>
            </w:r>
          </w:p>
        </w:tc>
        <w:tc>
          <w:tcPr>
            <w:tcW w:w="3227" w:type="dxa"/>
            <w:shd w:val="clear" w:color="auto" w:fill="auto"/>
          </w:tcPr>
          <w:p w14:paraId="4D031FC0" w14:textId="77777777" w:rsidR="00F10BB3" w:rsidRDefault="00F10BB3" w:rsidP="00004401">
            <w:pPr>
              <w:spacing w:line="360" w:lineRule="auto"/>
              <w:rPr>
                <w:color w:val="000000"/>
                <w:rtl/>
              </w:rPr>
            </w:pPr>
            <w:r>
              <w:rPr>
                <w:rFonts w:hint="cs"/>
                <w:color w:val="000000"/>
                <w:rtl/>
              </w:rPr>
              <w:t>במסגרת זו ייבחנו בין היתר, הנושאים הבאים: רהיטות לשונית, יכולת ניסוח, פירוט, איכות הטיעון המשפטי, רוחב היריעה השיפוטית, היכולת ליישם הלכות כלליות על נסיבותיו של מקרה מסויים וכד'.</w:t>
            </w:r>
          </w:p>
          <w:p w14:paraId="0BE5F7DF" w14:textId="77777777" w:rsidR="00420C61" w:rsidRDefault="00F10BB3" w:rsidP="00FD5B8F">
            <w:pPr>
              <w:spacing w:line="360" w:lineRule="auto"/>
              <w:rPr>
                <w:color w:val="000000"/>
                <w:rtl/>
              </w:rPr>
            </w:pPr>
            <w:r>
              <w:rPr>
                <w:rFonts w:hint="cs"/>
                <w:color w:val="000000"/>
                <w:rtl/>
              </w:rPr>
              <w:t>יינתנו</w:t>
            </w:r>
            <w:r w:rsidR="00AB4CBD">
              <w:rPr>
                <w:rFonts w:hint="cs"/>
                <w:color w:val="000000"/>
                <w:rtl/>
              </w:rPr>
              <w:t xml:space="preserve"> עד</w:t>
            </w:r>
            <w:r>
              <w:rPr>
                <w:rFonts w:hint="cs"/>
                <w:color w:val="000000"/>
                <w:rtl/>
              </w:rPr>
              <w:t xml:space="preserve"> </w:t>
            </w:r>
            <w:r w:rsidR="00FD5B8F">
              <w:rPr>
                <w:rFonts w:hint="cs"/>
                <w:color w:val="000000"/>
                <w:rtl/>
              </w:rPr>
              <w:t xml:space="preserve">10 </w:t>
            </w:r>
            <w:r>
              <w:rPr>
                <w:rFonts w:hint="cs"/>
                <w:color w:val="000000"/>
                <w:rtl/>
              </w:rPr>
              <w:t xml:space="preserve">נקודות עבור כל מסמך, עד למקסימום של </w:t>
            </w:r>
            <w:r w:rsidR="00FD5B8F">
              <w:rPr>
                <w:rFonts w:hint="cs"/>
                <w:color w:val="000000"/>
                <w:rtl/>
              </w:rPr>
              <w:t xml:space="preserve">20 </w:t>
            </w:r>
            <w:r>
              <w:rPr>
                <w:rFonts w:hint="cs"/>
                <w:color w:val="000000"/>
                <w:rtl/>
              </w:rPr>
              <w:t>נקודות באמת מידה זו.</w:t>
            </w:r>
          </w:p>
        </w:tc>
      </w:tr>
    </w:tbl>
    <w:p w14:paraId="3D636962" w14:textId="77777777" w:rsidR="0041485F" w:rsidRDefault="0041485F" w:rsidP="009355ED">
      <w:pPr>
        <w:spacing w:line="360" w:lineRule="auto"/>
        <w:ind w:left="540"/>
        <w:jc w:val="both"/>
        <w:rPr>
          <w:b/>
          <w:bCs/>
          <w:rtl/>
        </w:rPr>
      </w:pPr>
    </w:p>
    <w:p w14:paraId="29CE9A23" w14:textId="77777777" w:rsidR="00A73F79" w:rsidRPr="00A72C29" w:rsidRDefault="00A73F79" w:rsidP="00A72C29">
      <w:pPr>
        <w:pStyle w:val="af6"/>
        <w:numPr>
          <w:ilvl w:val="2"/>
          <w:numId w:val="80"/>
        </w:numPr>
        <w:tabs>
          <w:tab w:val="left" w:pos="1538"/>
        </w:tabs>
        <w:spacing w:line="360" w:lineRule="auto"/>
        <w:jc w:val="both"/>
        <w:rPr>
          <w:rFonts w:ascii="Times New (W1)" w:hAnsi="Times New (W1)" w:cs="David"/>
          <w:rtl/>
        </w:rPr>
      </w:pPr>
      <w:r w:rsidRPr="00A72C29">
        <w:rPr>
          <w:rFonts w:ascii="Times New (W1)" w:hAnsi="Times New (W1)" w:cs="David" w:hint="cs"/>
          <w:rtl/>
        </w:rPr>
        <w:t xml:space="preserve">12 ההצעות שיקבלו את הציון הגבוה ביותר בשלב זה יעברו לשלב הבא ובלבד שקיבלו לא פחות מ-40 נק'. </w:t>
      </w:r>
      <w:r w:rsidRPr="00A72C29">
        <w:rPr>
          <w:rFonts w:ascii="Times New (W1)" w:hAnsi="Times New (W1)" w:cs="David"/>
          <w:rtl/>
        </w:rPr>
        <w:t xml:space="preserve"> </w:t>
      </w:r>
      <w:r w:rsidRPr="00A72C29">
        <w:rPr>
          <w:rFonts w:ascii="Times New (W1)" w:hAnsi="Times New (W1)" w:cs="David" w:hint="cs"/>
          <w:rtl/>
        </w:rPr>
        <w:t xml:space="preserve">במידה ולא יהיו 12 הצעות שקיבלו מעל 40 נק' המזמין יהיה רשאי להעביר הצעות נוספות שקיבלו ציון נמוך יותר ועד 12 הצעות בסך הכל. </w:t>
      </w:r>
    </w:p>
    <w:p w14:paraId="75FBF9C4" w14:textId="77777777" w:rsidR="00E71AFF" w:rsidRDefault="00E71AFF" w:rsidP="009355ED">
      <w:pPr>
        <w:spacing w:line="360" w:lineRule="auto"/>
        <w:ind w:left="540"/>
        <w:jc w:val="both"/>
        <w:rPr>
          <w:rtl/>
        </w:rPr>
      </w:pPr>
    </w:p>
    <w:p w14:paraId="5EA9D83A" w14:textId="77777777" w:rsidR="003452AE" w:rsidRDefault="00504635" w:rsidP="00A72C29">
      <w:pPr>
        <w:numPr>
          <w:ilvl w:val="1"/>
          <w:numId w:val="3"/>
        </w:numPr>
        <w:tabs>
          <w:tab w:val="num" w:pos="540"/>
        </w:tabs>
        <w:spacing w:line="360" w:lineRule="auto"/>
        <w:jc w:val="both"/>
        <w:rPr>
          <w:b/>
          <w:bCs/>
        </w:rPr>
      </w:pPr>
      <w:bookmarkStart w:id="22" w:name="_Ref415720278"/>
      <w:r w:rsidRPr="00A72C29">
        <w:rPr>
          <w:rFonts w:hint="eastAsia"/>
          <w:b/>
          <w:bCs/>
          <w:rtl/>
        </w:rPr>
        <w:t>שלב</w:t>
      </w:r>
      <w:r w:rsidRPr="00A72C29">
        <w:rPr>
          <w:b/>
          <w:bCs/>
          <w:rtl/>
        </w:rPr>
        <w:t xml:space="preserve"> שלישי – ראיון </w:t>
      </w:r>
      <w:r w:rsidR="003452AE" w:rsidRPr="00A72C29">
        <w:rPr>
          <w:b/>
          <w:bCs/>
          <w:rtl/>
        </w:rPr>
        <w:tab/>
      </w:r>
      <w:r w:rsidR="004142DF" w:rsidRPr="00A72C29">
        <w:rPr>
          <w:b/>
          <w:bCs/>
          <w:rtl/>
        </w:rPr>
        <w:t xml:space="preserve">(20%) </w:t>
      </w:r>
    </w:p>
    <w:p w14:paraId="34D90502" w14:textId="015BA9D5" w:rsidR="00A73F79" w:rsidRPr="00345722" w:rsidRDefault="00A73F79" w:rsidP="000207A5">
      <w:pPr>
        <w:numPr>
          <w:ilvl w:val="2"/>
          <w:numId w:val="3"/>
        </w:numPr>
        <w:spacing w:line="360" w:lineRule="auto"/>
        <w:jc w:val="both"/>
        <w:rPr>
          <w:b/>
          <w:bCs/>
        </w:rPr>
      </w:pPr>
      <w:r>
        <w:rPr>
          <w:rFonts w:hint="cs"/>
          <w:b/>
          <w:bCs/>
          <w:rtl/>
        </w:rPr>
        <w:t xml:space="preserve"> </w:t>
      </w:r>
      <w:r w:rsidRPr="00A72C29">
        <w:rPr>
          <w:rFonts w:hint="cs"/>
          <w:rtl/>
        </w:rPr>
        <w:t>בשלב</w:t>
      </w:r>
      <w:r w:rsidRPr="00A73F79">
        <w:rPr>
          <w:rFonts w:hint="eastAsia"/>
          <w:rtl/>
        </w:rPr>
        <w:t xml:space="preserve"> </w:t>
      </w:r>
      <w:r w:rsidRPr="000C3BF2">
        <w:rPr>
          <w:rFonts w:hint="eastAsia"/>
          <w:rtl/>
        </w:rPr>
        <w:t>זה</w:t>
      </w:r>
      <w:r w:rsidRPr="000C3BF2">
        <w:rPr>
          <w:rtl/>
        </w:rPr>
        <w:t xml:space="preserve"> </w:t>
      </w:r>
      <w:r w:rsidRPr="000C3BF2">
        <w:rPr>
          <w:rFonts w:hint="eastAsia"/>
          <w:rtl/>
        </w:rPr>
        <w:t>יזומנו</w:t>
      </w:r>
      <w:r w:rsidRPr="000C3BF2">
        <w:rPr>
          <w:rtl/>
        </w:rPr>
        <w:t xml:space="preserve"> </w:t>
      </w:r>
      <w:r w:rsidRPr="000C3BF2">
        <w:rPr>
          <w:rFonts w:hint="eastAsia"/>
          <w:rtl/>
        </w:rPr>
        <w:t>לראיון</w:t>
      </w:r>
      <w:r w:rsidRPr="000C3BF2">
        <w:rPr>
          <w:rtl/>
        </w:rPr>
        <w:t xml:space="preserve"> </w:t>
      </w:r>
      <w:r w:rsidR="00DC7B93">
        <w:rPr>
          <w:rFonts w:hint="cs"/>
          <w:rtl/>
        </w:rPr>
        <w:t>3</w:t>
      </w:r>
      <w:r w:rsidR="00DC7B93" w:rsidRPr="000C3BF2">
        <w:rPr>
          <w:rtl/>
        </w:rPr>
        <w:t xml:space="preserve"> </w:t>
      </w:r>
      <w:r w:rsidRPr="000C3BF2">
        <w:rPr>
          <w:rFonts w:hint="eastAsia"/>
          <w:rtl/>
        </w:rPr>
        <w:t>עורכי</w:t>
      </w:r>
      <w:r w:rsidRPr="000C3BF2">
        <w:rPr>
          <w:rtl/>
        </w:rPr>
        <w:t xml:space="preserve"> </w:t>
      </w:r>
      <w:r w:rsidRPr="000C3BF2">
        <w:rPr>
          <w:rFonts w:hint="eastAsia"/>
          <w:rtl/>
        </w:rPr>
        <w:t>דין</w:t>
      </w:r>
      <w:r w:rsidR="00DC7B93">
        <w:rPr>
          <w:rFonts w:hint="cs"/>
          <w:rtl/>
        </w:rPr>
        <w:t xml:space="preserve"> שהגישו מועמדותם </w:t>
      </w:r>
      <w:r w:rsidR="000207A5">
        <w:rPr>
          <w:rFonts w:hint="cs"/>
          <w:rtl/>
        </w:rPr>
        <w:t>לכל</w:t>
      </w:r>
      <w:r w:rsidR="00DC7B93">
        <w:rPr>
          <w:rFonts w:hint="cs"/>
          <w:rtl/>
        </w:rPr>
        <w:t xml:space="preserve"> מחוז</w:t>
      </w:r>
      <w:r w:rsidRPr="000C3BF2">
        <w:rPr>
          <w:rtl/>
        </w:rPr>
        <w:t xml:space="preserve"> </w:t>
      </w:r>
      <w:r w:rsidRPr="000C3BF2">
        <w:rPr>
          <w:rFonts w:hint="eastAsia"/>
          <w:rtl/>
        </w:rPr>
        <w:t>ובלבד</w:t>
      </w:r>
      <w:r w:rsidRPr="000C3BF2">
        <w:rPr>
          <w:rtl/>
        </w:rPr>
        <w:t xml:space="preserve"> </w:t>
      </w:r>
      <w:r w:rsidRPr="000C3BF2">
        <w:rPr>
          <w:rFonts w:hint="eastAsia"/>
          <w:rtl/>
        </w:rPr>
        <w:t>שעברו</w:t>
      </w:r>
      <w:r w:rsidRPr="000C3BF2">
        <w:rPr>
          <w:rtl/>
        </w:rPr>
        <w:t xml:space="preserve"> </w:t>
      </w:r>
      <w:r w:rsidRPr="000C3BF2">
        <w:rPr>
          <w:rFonts w:hint="eastAsia"/>
          <w:rtl/>
        </w:rPr>
        <w:t>את</w:t>
      </w:r>
      <w:r w:rsidRPr="000C3BF2">
        <w:rPr>
          <w:rtl/>
        </w:rPr>
        <w:t xml:space="preserve"> </w:t>
      </w:r>
      <w:r w:rsidRPr="000C3BF2">
        <w:rPr>
          <w:rFonts w:hint="eastAsia"/>
          <w:rtl/>
        </w:rPr>
        <w:t>סף</w:t>
      </w:r>
      <w:r w:rsidRPr="000C3BF2">
        <w:rPr>
          <w:rtl/>
        </w:rPr>
        <w:t xml:space="preserve"> </w:t>
      </w:r>
      <w:r w:rsidRPr="000C3BF2">
        <w:rPr>
          <w:rFonts w:hint="eastAsia"/>
          <w:rtl/>
        </w:rPr>
        <w:t>האיכות</w:t>
      </w:r>
      <w:r w:rsidRPr="000C3BF2">
        <w:rPr>
          <w:rtl/>
        </w:rPr>
        <w:t xml:space="preserve"> </w:t>
      </w:r>
      <w:r w:rsidRPr="000C3BF2">
        <w:rPr>
          <w:rFonts w:hint="eastAsia"/>
          <w:rtl/>
        </w:rPr>
        <w:t>בשלב</w:t>
      </w:r>
      <w:r w:rsidRPr="000C3BF2">
        <w:rPr>
          <w:rtl/>
        </w:rPr>
        <w:t xml:space="preserve"> </w:t>
      </w:r>
      <w:r w:rsidRPr="000C3BF2">
        <w:rPr>
          <w:rFonts w:hint="eastAsia"/>
          <w:rtl/>
        </w:rPr>
        <w:t>הקודם</w:t>
      </w:r>
      <w:r w:rsidRPr="000C3BF2">
        <w:rPr>
          <w:rtl/>
        </w:rPr>
        <w:t xml:space="preserve"> </w:t>
      </w:r>
      <w:r w:rsidRPr="000C3BF2">
        <w:rPr>
          <w:rFonts w:hint="eastAsia"/>
          <w:rtl/>
        </w:rPr>
        <w:t>כאמור</w:t>
      </w:r>
      <w:r w:rsidRPr="000C3BF2">
        <w:rPr>
          <w:rtl/>
        </w:rPr>
        <w:t xml:space="preserve"> </w:t>
      </w:r>
      <w:r w:rsidRPr="000C3BF2">
        <w:rPr>
          <w:rFonts w:hint="eastAsia"/>
          <w:rtl/>
        </w:rPr>
        <w:t>בסעיף</w:t>
      </w:r>
      <w:r w:rsidRPr="000C3BF2">
        <w:rPr>
          <w:rtl/>
        </w:rPr>
        <w:t xml:space="preserve"> 6.2.2. </w:t>
      </w:r>
      <w:r w:rsidR="00DC7B93">
        <w:rPr>
          <w:rFonts w:hint="cs"/>
          <w:rtl/>
        </w:rPr>
        <w:t xml:space="preserve">(סך הכל עד 12 עורכי דין בארבעת המחוזות) </w:t>
      </w:r>
      <w:r w:rsidRPr="000C3BF2">
        <w:rPr>
          <w:rtl/>
        </w:rPr>
        <w:t xml:space="preserve">הניקוד </w:t>
      </w:r>
      <w:r w:rsidRPr="000C3BF2">
        <w:rPr>
          <w:rFonts w:hint="eastAsia"/>
          <w:rtl/>
        </w:rPr>
        <w:t>בשלב</w:t>
      </w:r>
      <w:r w:rsidRPr="000C3BF2">
        <w:rPr>
          <w:rtl/>
        </w:rPr>
        <w:t xml:space="preserve"> זה יינתן בהתאם לאמות המידה ולמשקלים הבאים:</w:t>
      </w:r>
    </w:p>
    <w:p w14:paraId="04A1F2B3" w14:textId="77777777" w:rsidR="00504635" w:rsidRPr="00A72C29" w:rsidRDefault="00504635" w:rsidP="00A72C29">
      <w:pPr>
        <w:tabs>
          <w:tab w:val="left" w:pos="1538"/>
        </w:tabs>
        <w:spacing w:line="360" w:lineRule="auto"/>
        <w:ind w:left="707"/>
        <w:jc w:val="both"/>
        <w:rPr>
          <w:b/>
          <w:bCs/>
          <w:rtl/>
        </w:rPr>
      </w:pPr>
      <w:r w:rsidRPr="00A72C29">
        <w:rPr>
          <w:rtl/>
        </w:rPr>
        <w:lastRenderedPageBreak/>
        <w:br/>
      </w:r>
    </w:p>
    <w:tbl>
      <w:tblPr>
        <w:bidiVisual/>
        <w:tblW w:w="0" w:type="auto"/>
        <w:tblInd w:w="1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4"/>
        <w:gridCol w:w="850"/>
        <w:gridCol w:w="4093"/>
      </w:tblGrid>
      <w:tr w:rsidR="00504635" w:rsidRPr="00955BA6" w14:paraId="36F41418" w14:textId="77777777" w:rsidTr="009355ED">
        <w:trPr>
          <w:cantSplit/>
          <w:tblHeader/>
        </w:trPr>
        <w:tc>
          <w:tcPr>
            <w:tcW w:w="2975" w:type="dxa"/>
            <w:shd w:val="clear" w:color="auto" w:fill="DDDDDD"/>
          </w:tcPr>
          <w:p w14:paraId="53E86FC1" w14:textId="77777777" w:rsidR="00504635" w:rsidRPr="00EE7534" w:rsidRDefault="00504635" w:rsidP="00004401">
            <w:pPr>
              <w:spacing w:line="360" w:lineRule="auto"/>
              <w:jc w:val="center"/>
              <w:rPr>
                <w:b/>
                <w:bCs/>
                <w:color w:val="000000"/>
                <w:rtl/>
              </w:rPr>
            </w:pPr>
            <w:r w:rsidRPr="00955BA6">
              <w:rPr>
                <w:rFonts w:hint="cs"/>
                <w:b/>
                <w:bCs/>
                <w:color w:val="000000"/>
                <w:rtl/>
              </w:rPr>
              <w:t>אמת המידה</w:t>
            </w:r>
          </w:p>
        </w:tc>
        <w:tc>
          <w:tcPr>
            <w:tcW w:w="851" w:type="dxa"/>
            <w:shd w:val="clear" w:color="auto" w:fill="DDDDDD"/>
          </w:tcPr>
          <w:p w14:paraId="171417D5" w14:textId="77777777" w:rsidR="00504635" w:rsidRDefault="00504635" w:rsidP="00504635">
            <w:pPr>
              <w:spacing w:line="360" w:lineRule="auto"/>
              <w:jc w:val="center"/>
              <w:rPr>
                <w:color w:val="000000"/>
                <w:rtl/>
              </w:rPr>
            </w:pPr>
            <w:r w:rsidRPr="00955BA6">
              <w:rPr>
                <w:rFonts w:hint="cs"/>
                <w:b/>
                <w:bCs/>
                <w:color w:val="000000"/>
                <w:rtl/>
              </w:rPr>
              <w:t>משקל</w:t>
            </w:r>
          </w:p>
        </w:tc>
        <w:tc>
          <w:tcPr>
            <w:tcW w:w="4217" w:type="dxa"/>
            <w:shd w:val="clear" w:color="auto" w:fill="DDDDDD"/>
          </w:tcPr>
          <w:p w14:paraId="78E2FC40" w14:textId="77777777" w:rsidR="00504635" w:rsidRDefault="00504635" w:rsidP="00004401">
            <w:pPr>
              <w:spacing w:line="360" w:lineRule="auto"/>
              <w:jc w:val="center"/>
              <w:rPr>
                <w:color w:val="000000"/>
                <w:rtl/>
              </w:rPr>
            </w:pPr>
            <w:r w:rsidRPr="00955BA6">
              <w:rPr>
                <w:rFonts w:hint="cs"/>
                <w:b/>
                <w:bCs/>
                <w:color w:val="000000"/>
                <w:rtl/>
              </w:rPr>
              <w:t>אופן מתן הניקוד</w:t>
            </w:r>
          </w:p>
        </w:tc>
      </w:tr>
      <w:tr w:rsidR="00504635" w14:paraId="07871B7B" w14:textId="77777777" w:rsidTr="009355ED">
        <w:trPr>
          <w:cantSplit/>
        </w:trPr>
        <w:tc>
          <w:tcPr>
            <w:tcW w:w="2975" w:type="dxa"/>
            <w:shd w:val="clear" w:color="auto" w:fill="auto"/>
          </w:tcPr>
          <w:p w14:paraId="4CB3A579" w14:textId="77777777" w:rsidR="001C0CE0" w:rsidRPr="00443302" w:rsidRDefault="00504635" w:rsidP="00005455">
            <w:pPr>
              <w:spacing w:line="360" w:lineRule="auto"/>
              <w:rPr>
                <w:color w:val="000000"/>
              </w:rPr>
            </w:pPr>
            <w:r w:rsidRPr="00443302">
              <w:rPr>
                <w:rFonts w:hint="cs"/>
                <w:color w:val="000000"/>
                <w:rtl/>
              </w:rPr>
              <w:t>ראיון של עורך הדין המוצע</w:t>
            </w:r>
          </w:p>
        </w:tc>
        <w:tc>
          <w:tcPr>
            <w:tcW w:w="851" w:type="dxa"/>
            <w:shd w:val="clear" w:color="auto" w:fill="auto"/>
          </w:tcPr>
          <w:p w14:paraId="22DFFB1C" w14:textId="77777777" w:rsidR="001C0CE0" w:rsidRDefault="00667839" w:rsidP="00005455">
            <w:pPr>
              <w:spacing w:line="360" w:lineRule="auto"/>
              <w:jc w:val="center"/>
              <w:rPr>
                <w:color w:val="000000"/>
              </w:rPr>
            </w:pPr>
            <w:r>
              <w:rPr>
                <w:rFonts w:hint="cs"/>
                <w:color w:val="000000"/>
                <w:rtl/>
              </w:rPr>
              <w:t>16</w:t>
            </w:r>
            <w:r w:rsidR="00FD5B8F">
              <w:rPr>
                <w:rFonts w:hint="cs"/>
                <w:color w:val="000000"/>
                <w:rtl/>
              </w:rPr>
              <w:t xml:space="preserve"> </w:t>
            </w:r>
            <w:r w:rsidR="00504635">
              <w:rPr>
                <w:rFonts w:hint="cs"/>
                <w:color w:val="000000"/>
                <w:rtl/>
              </w:rPr>
              <w:t>נקודות</w:t>
            </w:r>
          </w:p>
        </w:tc>
        <w:tc>
          <w:tcPr>
            <w:tcW w:w="4217" w:type="dxa"/>
            <w:shd w:val="clear" w:color="auto" w:fill="auto"/>
          </w:tcPr>
          <w:p w14:paraId="05B12715" w14:textId="77777777" w:rsidR="00504635" w:rsidRDefault="00504635" w:rsidP="0060097E">
            <w:pPr>
              <w:spacing w:line="360" w:lineRule="auto"/>
              <w:rPr>
                <w:color w:val="000000"/>
                <w:rtl/>
              </w:rPr>
            </w:pPr>
            <w:r>
              <w:rPr>
                <w:rFonts w:hint="cs"/>
                <w:color w:val="000000"/>
                <w:rtl/>
              </w:rPr>
              <w:t>במסגרת הראיון ייבדקו הנושאים הבאים:</w:t>
            </w:r>
          </w:p>
          <w:p w14:paraId="78351629" w14:textId="77777777" w:rsidR="00F53CA0" w:rsidRPr="009F3F5D" w:rsidRDefault="00F53CA0" w:rsidP="00667839">
            <w:pPr>
              <w:widowControl w:val="0"/>
              <w:numPr>
                <w:ilvl w:val="0"/>
                <w:numId w:val="14"/>
              </w:numPr>
              <w:tabs>
                <w:tab w:val="left" w:pos="1538"/>
              </w:tabs>
              <w:spacing w:after="120" w:line="360" w:lineRule="auto"/>
              <w:jc w:val="both"/>
              <w:rPr>
                <w:rtl/>
              </w:rPr>
            </w:pPr>
            <w:r w:rsidRPr="009F3F5D">
              <w:rPr>
                <w:rFonts w:hint="cs"/>
                <w:rtl/>
              </w:rPr>
              <w:t xml:space="preserve">התרשמות כללית – </w:t>
            </w:r>
            <w:r w:rsidR="00667839">
              <w:rPr>
                <w:rFonts w:hint="cs"/>
                <w:rtl/>
              </w:rPr>
              <w:t>2</w:t>
            </w:r>
            <w:r w:rsidRPr="009F3F5D">
              <w:rPr>
                <w:rFonts w:hint="cs"/>
                <w:rtl/>
              </w:rPr>
              <w:t xml:space="preserve"> נקודות</w:t>
            </w:r>
            <w:r w:rsidR="00C56430">
              <w:rPr>
                <w:rFonts w:hint="cs"/>
                <w:rtl/>
              </w:rPr>
              <w:t>.</w:t>
            </w:r>
          </w:p>
          <w:p w14:paraId="27A01251" w14:textId="77777777" w:rsidR="00F53CA0" w:rsidRPr="009F3F5D" w:rsidRDefault="00F53CA0" w:rsidP="00135B6A">
            <w:pPr>
              <w:widowControl w:val="0"/>
              <w:numPr>
                <w:ilvl w:val="0"/>
                <w:numId w:val="14"/>
              </w:numPr>
              <w:tabs>
                <w:tab w:val="left" w:pos="1538"/>
              </w:tabs>
              <w:spacing w:after="120" w:line="360" w:lineRule="auto"/>
              <w:jc w:val="both"/>
            </w:pPr>
            <w:r w:rsidRPr="009F3F5D">
              <w:rPr>
                <w:rFonts w:hint="cs"/>
                <w:rtl/>
              </w:rPr>
              <w:t xml:space="preserve">התרשמות מהבנת השירותים הנדרשים </w:t>
            </w:r>
            <w:r>
              <w:rPr>
                <w:rFonts w:hint="cs"/>
                <w:rtl/>
              </w:rPr>
              <w:t>ליחידה</w:t>
            </w:r>
            <w:r w:rsidRPr="009F3F5D">
              <w:rPr>
                <w:rFonts w:hint="cs"/>
                <w:rtl/>
              </w:rPr>
              <w:t xml:space="preserve"> – </w:t>
            </w:r>
            <w:r w:rsidR="00667839">
              <w:rPr>
                <w:rFonts w:hint="cs"/>
                <w:rtl/>
              </w:rPr>
              <w:t>2</w:t>
            </w:r>
            <w:r w:rsidRPr="009F3F5D">
              <w:rPr>
                <w:rFonts w:hint="cs"/>
                <w:rtl/>
              </w:rPr>
              <w:t xml:space="preserve"> נקודות.</w:t>
            </w:r>
          </w:p>
          <w:p w14:paraId="42EB64CC" w14:textId="77777777" w:rsidR="00F53CA0" w:rsidRPr="009F3F5D" w:rsidRDefault="00F53CA0" w:rsidP="00135B6A">
            <w:pPr>
              <w:widowControl w:val="0"/>
              <w:numPr>
                <w:ilvl w:val="0"/>
                <w:numId w:val="14"/>
              </w:numPr>
              <w:tabs>
                <w:tab w:val="left" w:pos="1538"/>
              </w:tabs>
              <w:spacing w:after="120" w:line="360" w:lineRule="auto"/>
              <w:jc w:val="both"/>
            </w:pPr>
            <w:r w:rsidRPr="009F3F5D">
              <w:rPr>
                <w:rFonts w:hint="cs"/>
                <w:rtl/>
              </w:rPr>
              <w:t>התרשמות מזמינות עורך הדין</w:t>
            </w:r>
            <w:r w:rsidRPr="009F3F5D">
              <w:rPr>
                <w:rtl/>
              </w:rPr>
              <w:t>–</w:t>
            </w:r>
            <w:r w:rsidRPr="009F3F5D">
              <w:rPr>
                <w:rFonts w:hint="cs"/>
                <w:rtl/>
              </w:rPr>
              <w:t xml:space="preserve"> </w:t>
            </w:r>
            <w:r w:rsidR="00667839">
              <w:rPr>
                <w:rFonts w:hint="cs"/>
                <w:rtl/>
              </w:rPr>
              <w:t>4</w:t>
            </w:r>
            <w:r w:rsidRPr="009F3F5D">
              <w:rPr>
                <w:rFonts w:hint="cs"/>
                <w:rtl/>
              </w:rPr>
              <w:t xml:space="preserve"> נקודות</w:t>
            </w:r>
            <w:r w:rsidR="00C56430">
              <w:rPr>
                <w:rFonts w:hint="cs"/>
                <w:rtl/>
              </w:rPr>
              <w:t>.</w:t>
            </w:r>
          </w:p>
          <w:p w14:paraId="5B86C8DD" w14:textId="77777777" w:rsidR="00F53CA0" w:rsidRPr="009F3F5D" w:rsidRDefault="00F53CA0" w:rsidP="00135B6A">
            <w:pPr>
              <w:widowControl w:val="0"/>
              <w:numPr>
                <w:ilvl w:val="0"/>
                <w:numId w:val="14"/>
              </w:numPr>
              <w:tabs>
                <w:tab w:val="left" w:pos="1538"/>
              </w:tabs>
              <w:spacing w:after="120" w:line="360" w:lineRule="auto"/>
              <w:jc w:val="both"/>
            </w:pPr>
            <w:r w:rsidRPr="009F3F5D">
              <w:rPr>
                <w:rtl/>
              </w:rPr>
              <w:t xml:space="preserve">התרשמות </w:t>
            </w:r>
            <w:r w:rsidRPr="009F3F5D">
              <w:rPr>
                <w:rFonts w:hint="cs"/>
                <w:rtl/>
              </w:rPr>
              <w:t>מהיכרות עם דיני התכנון והבנייה המהותיים</w:t>
            </w:r>
            <w:r>
              <w:rPr>
                <w:rFonts w:hint="cs"/>
                <w:rtl/>
              </w:rPr>
              <w:t xml:space="preserve">, לרבות תיקון 116 לחוק התכנון והבנייה התשכ"ה </w:t>
            </w:r>
            <w:r>
              <w:rPr>
                <w:rtl/>
              </w:rPr>
              <w:t>–</w:t>
            </w:r>
            <w:r>
              <w:rPr>
                <w:rFonts w:hint="cs"/>
                <w:rtl/>
              </w:rPr>
              <w:t xml:space="preserve"> 1965,</w:t>
            </w:r>
            <w:r w:rsidRPr="009F3F5D">
              <w:rPr>
                <w:rFonts w:hint="cs"/>
                <w:rtl/>
              </w:rPr>
              <w:t xml:space="preserve"> והיבטיו האכיפתיים והפליליים  וידע בתחומי משפט קרובים (רישוי עסקים, דיני הגנת הסביבה) </w:t>
            </w:r>
            <w:r w:rsidRPr="009F3F5D">
              <w:rPr>
                <w:rtl/>
              </w:rPr>
              <w:t>–</w:t>
            </w:r>
            <w:r w:rsidRPr="009F3F5D">
              <w:rPr>
                <w:rFonts w:hint="cs"/>
                <w:rtl/>
              </w:rPr>
              <w:t xml:space="preserve"> </w:t>
            </w:r>
            <w:r w:rsidR="00667839">
              <w:rPr>
                <w:rFonts w:hint="cs"/>
                <w:rtl/>
              </w:rPr>
              <w:t>6</w:t>
            </w:r>
            <w:r w:rsidRPr="009F3F5D">
              <w:rPr>
                <w:rFonts w:hint="cs"/>
                <w:rtl/>
              </w:rPr>
              <w:t xml:space="preserve"> נקודות</w:t>
            </w:r>
            <w:r w:rsidR="00C56430">
              <w:rPr>
                <w:rFonts w:hint="cs"/>
                <w:rtl/>
              </w:rPr>
              <w:t>.</w:t>
            </w:r>
          </w:p>
          <w:p w14:paraId="5CD4AF8F" w14:textId="77777777" w:rsidR="00F53CA0" w:rsidRPr="009F3F5D" w:rsidRDefault="00F53CA0" w:rsidP="00667839">
            <w:pPr>
              <w:widowControl w:val="0"/>
              <w:numPr>
                <w:ilvl w:val="0"/>
                <w:numId w:val="14"/>
              </w:numPr>
              <w:tabs>
                <w:tab w:val="left" w:pos="1538"/>
              </w:tabs>
              <w:spacing w:after="120" w:line="360" w:lineRule="auto"/>
              <w:jc w:val="both"/>
            </w:pPr>
            <w:r w:rsidRPr="009F3F5D">
              <w:rPr>
                <w:rtl/>
              </w:rPr>
              <w:t xml:space="preserve">התרשמות הוועדה </w:t>
            </w:r>
            <w:r w:rsidRPr="009F3F5D">
              <w:rPr>
                <w:rFonts w:hint="cs"/>
                <w:rtl/>
              </w:rPr>
              <w:t xml:space="preserve">מיכולת ניסוח בע"פ </w:t>
            </w:r>
            <w:r w:rsidRPr="009F3F5D">
              <w:rPr>
                <w:rtl/>
              </w:rPr>
              <w:t>–</w:t>
            </w:r>
            <w:r w:rsidRPr="009F3F5D">
              <w:rPr>
                <w:rFonts w:hint="cs"/>
                <w:rtl/>
              </w:rPr>
              <w:t xml:space="preserve"> </w:t>
            </w:r>
            <w:r w:rsidR="00667839">
              <w:rPr>
                <w:rFonts w:hint="cs"/>
                <w:rtl/>
              </w:rPr>
              <w:t>2</w:t>
            </w:r>
            <w:r w:rsidRPr="009F3F5D">
              <w:rPr>
                <w:rFonts w:hint="cs"/>
                <w:rtl/>
              </w:rPr>
              <w:t xml:space="preserve"> נקודות</w:t>
            </w:r>
            <w:r w:rsidR="00C56430">
              <w:rPr>
                <w:rFonts w:hint="cs"/>
                <w:rtl/>
              </w:rPr>
              <w:t>.</w:t>
            </w:r>
          </w:p>
          <w:p w14:paraId="665FE2A7" w14:textId="77777777" w:rsidR="001C0CE0" w:rsidRDefault="001C0CE0" w:rsidP="00A72C29">
            <w:pPr>
              <w:spacing w:line="360" w:lineRule="auto"/>
              <w:ind w:left="360"/>
              <w:rPr>
                <w:color w:val="000000"/>
              </w:rPr>
            </w:pPr>
          </w:p>
        </w:tc>
      </w:tr>
      <w:tr w:rsidR="00425D40" w14:paraId="35420E3D" w14:textId="77777777" w:rsidTr="009355ED">
        <w:trPr>
          <w:cantSplit/>
        </w:trPr>
        <w:tc>
          <w:tcPr>
            <w:tcW w:w="2975" w:type="dxa"/>
            <w:shd w:val="clear" w:color="auto" w:fill="auto"/>
          </w:tcPr>
          <w:p w14:paraId="6535E5FE" w14:textId="77777777" w:rsidR="00425D40" w:rsidRPr="00F10BB3" w:rsidRDefault="00425D40" w:rsidP="00FD57F8">
            <w:pPr>
              <w:spacing w:line="360" w:lineRule="auto"/>
              <w:rPr>
                <w:b/>
                <w:bCs/>
                <w:color w:val="000000"/>
                <w:rtl/>
              </w:rPr>
            </w:pPr>
            <w:r>
              <w:rPr>
                <w:rFonts w:hint="cs"/>
                <w:b/>
                <w:bCs/>
                <w:color w:val="000000"/>
                <w:rtl/>
              </w:rPr>
              <w:t>מבחן בכתב</w:t>
            </w:r>
          </w:p>
        </w:tc>
        <w:tc>
          <w:tcPr>
            <w:tcW w:w="851" w:type="dxa"/>
            <w:shd w:val="clear" w:color="auto" w:fill="auto"/>
          </w:tcPr>
          <w:p w14:paraId="5FC536D6" w14:textId="77777777" w:rsidR="00425D40" w:rsidRDefault="00084F4A" w:rsidP="000C210E">
            <w:pPr>
              <w:spacing w:line="360" w:lineRule="auto"/>
              <w:jc w:val="center"/>
              <w:rPr>
                <w:color w:val="000000"/>
                <w:rtl/>
              </w:rPr>
            </w:pPr>
            <w:r>
              <w:rPr>
                <w:rFonts w:hint="cs"/>
                <w:color w:val="000000"/>
                <w:rtl/>
              </w:rPr>
              <w:t>4</w:t>
            </w:r>
          </w:p>
          <w:p w14:paraId="2BD5895C" w14:textId="77777777" w:rsidR="0060097E" w:rsidRDefault="0060097E" w:rsidP="0060097E">
            <w:pPr>
              <w:spacing w:line="360" w:lineRule="auto"/>
              <w:jc w:val="center"/>
              <w:rPr>
                <w:color w:val="000000"/>
                <w:rtl/>
              </w:rPr>
            </w:pPr>
            <w:r>
              <w:rPr>
                <w:rFonts w:hint="cs"/>
                <w:color w:val="000000"/>
                <w:rtl/>
              </w:rPr>
              <w:t>נקודות</w:t>
            </w:r>
          </w:p>
        </w:tc>
        <w:tc>
          <w:tcPr>
            <w:tcW w:w="4217" w:type="dxa"/>
            <w:shd w:val="clear" w:color="auto" w:fill="auto"/>
          </w:tcPr>
          <w:p w14:paraId="3A034B30" w14:textId="77777777" w:rsidR="00285E6D" w:rsidRPr="00285E6D" w:rsidRDefault="00E007FA" w:rsidP="00947CD6">
            <w:pPr>
              <w:spacing w:line="360" w:lineRule="auto"/>
              <w:rPr>
                <w:color w:val="000000"/>
                <w:rtl/>
              </w:rPr>
            </w:pPr>
            <w:r w:rsidRPr="00285E6D">
              <w:rPr>
                <w:rFonts w:hint="cs"/>
                <w:color w:val="000000"/>
                <w:rtl/>
              </w:rPr>
              <w:t>במסגרת המבחן ייבדקו הנושאים הבאים:</w:t>
            </w:r>
            <w:r w:rsidRPr="00285E6D">
              <w:rPr>
                <w:rFonts w:hint="cs"/>
                <w:color w:val="000000"/>
                <w:rtl/>
              </w:rPr>
              <w:br/>
            </w:r>
            <w:r w:rsidR="00285E6D" w:rsidRPr="00285E6D">
              <w:rPr>
                <w:rFonts w:hint="cs"/>
                <w:color w:val="000000"/>
                <w:rtl/>
              </w:rPr>
              <w:t xml:space="preserve">1. </w:t>
            </w:r>
            <w:r w:rsidR="00286B1E" w:rsidRPr="00285E6D">
              <w:rPr>
                <w:rFonts w:hint="cs"/>
                <w:color w:val="000000"/>
                <w:rtl/>
              </w:rPr>
              <w:t>ידע בתחומי המשפט הפלילי (ראיות, סדר דין פלילי ודיני עונשין)</w:t>
            </w:r>
            <w:r w:rsidR="00936E42">
              <w:rPr>
                <w:rFonts w:hint="cs"/>
                <w:color w:val="000000"/>
                <w:rtl/>
              </w:rPr>
              <w:t xml:space="preserve"> </w:t>
            </w:r>
            <w:r w:rsidR="00936E42">
              <w:rPr>
                <w:color w:val="000000"/>
                <w:rtl/>
              </w:rPr>
              <w:t>–</w:t>
            </w:r>
            <w:r w:rsidR="00936E42">
              <w:rPr>
                <w:rFonts w:hint="cs"/>
                <w:color w:val="000000"/>
                <w:rtl/>
              </w:rPr>
              <w:t xml:space="preserve"> 1 נקודה</w:t>
            </w:r>
            <w:r w:rsidR="00947CD6">
              <w:rPr>
                <w:rFonts w:hint="cs"/>
                <w:color w:val="000000"/>
                <w:rtl/>
              </w:rPr>
              <w:t>.</w:t>
            </w:r>
          </w:p>
          <w:p w14:paraId="2B685631" w14:textId="77777777" w:rsidR="00425D40" w:rsidRPr="00A72C29" w:rsidRDefault="00936E42" w:rsidP="00936E42">
            <w:pPr>
              <w:spacing w:line="360" w:lineRule="auto"/>
              <w:rPr>
                <w:color w:val="000000"/>
                <w:rtl/>
              </w:rPr>
            </w:pPr>
            <w:r>
              <w:rPr>
                <w:rFonts w:hint="cs"/>
                <w:color w:val="000000"/>
                <w:rtl/>
              </w:rPr>
              <w:t>2</w:t>
            </w:r>
            <w:r w:rsidR="0060423F">
              <w:rPr>
                <w:rFonts w:hint="cs"/>
                <w:color w:val="000000"/>
                <w:rtl/>
              </w:rPr>
              <w:t xml:space="preserve">. </w:t>
            </w:r>
            <w:r w:rsidR="00285E6D" w:rsidRPr="00A72C29">
              <w:rPr>
                <w:rFonts w:hint="eastAsia"/>
                <w:color w:val="000000"/>
                <w:rtl/>
              </w:rPr>
              <w:t>ידע</w:t>
            </w:r>
            <w:r w:rsidR="00285E6D" w:rsidRPr="00A72C29">
              <w:rPr>
                <w:color w:val="000000"/>
                <w:rtl/>
              </w:rPr>
              <w:t xml:space="preserve"> </w:t>
            </w:r>
            <w:r w:rsidR="00286B1E" w:rsidRPr="00A72C29">
              <w:rPr>
                <w:rFonts w:hint="eastAsia"/>
                <w:color w:val="000000"/>
                <w:rtl/>
              </w:rPr>
              <w:t>בהליכים</w:t>
            </w:r>
            <w:r w:rsidR="00286B1E" w:rsidRPr="00A72C29">
              <w:rPr>
                <w:color w:val="000000"/>
                <w:rtl/>
              </w:rPr>
              <w:t xml:space="preserve"> </w:t>
            </w:r>
            <w:r w:rsidR="00286B1E" w:rsidRPr="00A72C29">
              <w:rPr>
                <w:rFonts w:hint="eastAsia"/>
                <w:color w:val="000000"/>
                <w:rtl/>
              </w:rPr>
              <w:t>פליליים</w:t>
            </w:r>
            <w:r w:rsidR="00286B1E" w:rsidRPr="00A72C29">
              <w:rPr>
                <w:color w:val="000000"/>
                <w:rtl/>
              </w:rPr>
              <w:t xml:space="preserve"> </w:t>
            </w:r>
            <w:r w:rsidR="00286B1E" w:rsidRPr="00A72C29">
              <w:rPr>
                <w:rFonts w:hint="eastAsia"/>
                <w:color w:val="000000"/>
                <w:rtl/>
              </w:rPr>
              <w:t>לפי</w:t>
            </w:r>
            <w:r w:rsidR="00286B1E" w:rsidRPr="00A72C29">
              <w:rPr>
                <w:color w:val="000000"/>
                <w:rtl/>
              </w:rPr>
              <w:t xml:space="preserve"> </w:t>
            </w:r>
            <w:r w:rsidR="00286B1E" w:rsidRPr="00A72C29">
              <w:rPr>
                <w:rFonts w:hint="eastAsia"/>
                <w:color w:val="000000"/>
                <w:rtl/>
              </w:rPr>
              <w:t>חוק</w:t>
            </w:r>
            <w:r w:rsidR="00286B1E" w:rsidRPr="00A72C29">
              <w:rPr>
                <w:color w:val="000000"/>
                <w:rtl/>
              </w:rPr>
              <w:t xml:space="preserve"> </w:t>
            </w:r>
            <w:r w:rsidR="00286B1E" w:rsidRPr="00A72C29">
              <w:rPr>
                <w:rFonts w:hint="eastAsia"/>
                <w:color w:val="000000"/>
                <w:rtl/>
              </w:rPr>
              <w:t>התכנון</w:t>
            </w:r>
            <w:r w:rsidR="00286B1E" w:rsidRPr="00A72C29">
              <w:rPr>
                <w:color w:val="000000"/>
                <w:rtl/>
              </w:rPr>
              <w:t xml:space="preserve"> </w:t>
            </w:r>
            <w:r w:rsidR="00286B1E" w:rsidRPr="00A72C29">
              <w:rPr>
                <w:rFonts w:hint="eastAsia"/>
                <w:color w:val="000000"/>
                <w:rtl/>
              </w:rPr>
              <w:t>והבניה</w:t>
            </w:r>
            <w:r>
              <w:rPr>
                <w:rFonts w:hint="cs"/>
                <w:color w:val="000000"/>
                <w:rtl/>
              </w:rPr>
              <w:t xml:space="preserve"> </w:t>
            </w:r>
            <w:r>
              <w:rPr>
                <w:color w:val="000000"/>
                <w:rtl/>
              </w:rPr>
              <w:t>–</w:t>
            </w:r>
            <w:r>
              <w:rPr>
                <w:rFonts w:hint="cs"/>
                <w:color w:val="000000"/>
                <w:rtl/>
              </w:rPr>
              <w:t xml:space="preserve"> 1 נקודה</w:t>
            </w:r>
            <w:r w:rsidR="00947CD6" w:rsidRPr="00A72C29">
              <w:rPr>
                <w:color w:val="000000"/>
                <w:rtl/>
              </w:rPr>
              <w:t>.</w:t>
            </w:r>
            <w:r w:rsidR="00285E6D" w:rsidRPr="00A72C29">
              <w:rPr>
                <w:color w:val="000000"/>
                <w:rtl/>
              </w:rPr>
              <w:t xml:space="preserve"> </w:t>
            </w:r>
          </w:p>
          <w:p w14:paraId="5CBF62E7" w14:textId="77777777" w:rsidR="00F53CA0" w:rsidRPr="00A72C29" w:rsidRDefault="00F53CA0" w:rsidP="00936E42">
            <w:pPr>
              <w:spacing w:line="360" w:lineRule="auto"/>
              <w:rPr>
                <w:color w:val="000000"/>
                <w:rtl/>
              </w:rPr>
            </w:pPr>
            <w:r w:rsidRPr="00936E42">
              <w:rPr>
                <w:color w:val="000000"/>
                <w:rtl/>
              </w:rPr>
              <w:t xml:space="preserve">3. </w:t>
            </w:r>
            <w:r w:rsidRPr="00936E42">
              <w:rPr>
                <w:rFonts w:hint="eastAsia"/>
                <w:color w:val="000000"/>
                <w:rtl/>
              </w:rPr>
              <w:t>ידע</w:t>
            </w:r>
            <w:r w:rsidRPr="00936E42">
              <w:rPr>
                <w:color w:val="000000"/>
                <w:rtl/>
              </w:rPr>
              <w:t xml:space="preserve"> </w:t>
            </w:r>
            <w:r w:rsidRPr="00936E42">
              <w:rPr>
                <w:rFonts w:hint="eastAsia"/>
                <w:color w:val="000000"/>
                <w:rtl/>
              </w:rPr>
              <w:t>בהליכים</w:t>
            </w:r>
            <w:r w:rsidRPr="00936E42">
              <w:rPr>
                <w:color w:val="000000"/>
                <w:rtl/>
              </w:rPr>
              <w:t xml:space="preserve"> </w:t>
            </w:r>
            <w:r w:rsidRPr="00936E42">
              <w:rPr>
                <w:rFonts w:hint="eastAsia"/>
                <w:color w:val="000000"/>
                <w:rtl/>
              </w:rPr>
              <w:t>מינהליים</w:t>
            </w:r>
            <w:r w:rsidRPr="00936E42">
              <w:rPr>
                <w:color w:val="000000"/>
                <w:rtl/>
              </w:rPr>
              <w:t xml:space="preserve"> </w:t>
            </w:r>
            <w:r w:rsidRPr="00936E42">
              <w:rPr>
                <w:rFonts w:hint="eastAsia"/>
                <w:color w:val="000000"/>
                <w:rtl/>
              </w:rPr>
              <w:t>שלפי</w:t>
            </w:r>
            <w:r w:rsidRPr="00936E42">
              <w:rPr>
                <w:color w:val="000000"/>
                <w:rtl/>
              </w:rPr>
              <w:t xml:space="preserve"> </w:t>
            </w:r>
            <w:r w:rsidRPr="00936E42">
              <w:rPr>
                <w:rFonts w:hint="eastAsia"/>
                <w:color w:val="000000"/>
                <w:rtl/>
              </w:rPr>
              <w:t>חוק</w:t>
            </w:r>
            <w:r w:rsidRPr="00936E42">
              <w:rPr>
                <w:color w:val="000000"/>
                <w:rtl/>
              </w:rPr>
              <w:t xml:space="preserve"> </w:t>
            </w:r>
            <w:r w:rsidRPr="00936E42">
              <w:rPr>
                <w:rFonts w:hint="eastAsia"/>
                <w:color w:val="000000"/>
                <w:rtl/>
              </w:rPr>
              <w:t>התכנון</w:t>
            </w:r>
            <w:r w:rsidRPr="00936E42">
              <w:rPr>
                <w:color w:val="000000"/>
                <w:rtl/>
              </w:rPr>
              <w:t xml:space="preserve"> </w:t>
            </w:r>
            <w:r w:rsidRPr="00936E42">
              <w:rPr>
                <w:rFonts w:hint="eastAsia"/>
                <w:color w:val="000000"/>
                <w:rtl/>
              </w:rPr>
              <w:t>והבניה</w:t>
            </w:r>
            <w:r w:rsidR="00936E42">
              <w:rPr>
                <w:rFonts w:hint="cs"/>
                <w:color w:val="000000"/>
                <w:rtl/>
              </w:rPr>
              <w:t xml:space="preserve"> </w:t>
            </w:r>
            <w:r w:rsidR="00936E42">
              <w:rPr>
                <w:color w:val="000000"/>
                <w:rtl/>
              </w:rPr>
              <w:t>–</w:t>
            </w:r>
            <w:r w:rsidR="00936E42">
              <w:rPr>
                <w:rFonts w:hint="cs"/>
                <w:color w:val="000000"/>
                <w:rtl/>
              </w:rPr>
              <w:t xml:space="preserve"> 2 נקודות</w:t>
            </w:r>
            <w:r w:rsidRPr="00936E42">
              <w:rPr>
                <w:color w:val="000000"/>
                <w:rtl/>
              </w:rPr>
              <w:t>.</w:t>
            </w:r>
          </w:p>
        </w:tc>
      </w:tr>
    </w:tbl>
    <w:p w14:paraId="4228F73A" w14:textId="77777777" w:rsidR="00504635" w:rsidRDefault="00504635" w:rsidP="009355ED">
      <w:pPr>
        <w:spacing w:line="360" w:lineRule="auto"/>
        <w:ind w:left="108"/>
        <w:rPr>
          <w:b/>
          <w:bCs/>
          <w:rtl/>
        </w:rPr>
      </w:pPr>
    </w:p>
    <w:p w14:paraId="38A14755" w14:textId="77777777" w:rsidR="00A73F79" w:rsidRDefault="00A73F79" w:rsidP="00A73F79">
      <w:pPr>
        <w:numPr>
          <w:ilvl w:val="2"/>
          <w:numId w:val="3"/>
        </w:numPr>
        <w:spacing w:line="360" w:lineRule="auto"/>
        <w:jc w:val="both"/>
        <w:rPr>
          <w:b/>
          <w:bCs/>
        </w:rPr>
      </w:pPr>
      <w:r w:rsidRPr="00D863D8">
        <w:rPr>
          <w:rFonts w:hint="cs"/>
          <w:rtl/>
        </w:rPr>
        <w:t>בשלב</w:t>
      </w:r>
      <w:r w:rsidRPr="00A73F79">
        <w:rPr>
          <w:rFonts w:hint="eastAsia"/>
          <w:rtl/>
        </w:rPr>
        <w:t xml:space="preserve"> </w:t>
      </w:r>
      <w:r w:rsidRPr="000C3BF2">
        <w:rPr>
          <w:rFonts w:hint="eastAsia"/>
          <w:rtl/>
        </w:rPr>
        <w:t>זה</w:t>
      </w:r>
      <w:r w:rsidRPr="000C3BF2">
        <w:rPr>
          <w:rtl/>
        </w:rPr>
        <w:t xml:space="preserve"> </w:t>
      </w:r>
      <w:r w:rsidRPr="00A73F79">
        <w:rPr>
          <w:rtl/>
        </w:rPr>
        <w:t>יסכמו ציוני האיכות כפי שהתקבלו בסעיף 6.2.1 ובסעיף 6.3.1. לכדי ניקוד סופי של שלב האיכות. לשלב הבא יעברו 8 ההצעות שקיבלו את ניקוד האיכות הסופי הגבוה  ביותר.</w:t>
      </w:r>
    </w:p>
    <w:p w14:paraId="1E3A6ADD" w14:textId="77777777" w:rsidR="00A73F79" w:rsidRPr="00A72C29" w:rsidRDefault="00A73F79" w:rsidP="00A72C29">
      <w:pPr>
        <w:spacing w:line="360" w:lineRule="auto"/>
        <w:jc w:val="both"/>
        <w:rPr>
          <w:b/>
          <w:bCs/>
          <w:rtl/>
        </w:rPr>
      </w:pPr>
    </w:p>
    <w:p w14:paraId="422251BD" w14:textId="77777777" w:rsidR="006E102E" w:rsidRPr="00345722" w:rsidRDefault="00E42930" w:rsidP="00A72C29">
      <w:pPr>
        <w:numPr>
          <w:ilvl w:val="1"/>
          <w:numId w:val="3"/>
        </w:numPr>
        <w:tabs>
          <w:tab w:val="num" w:pos="540"/>
        </w:tabs>
        <w:spacing w:line="360" w:lineRule="auto"/>
        <w:jc w:val="both"/>
        <w:rPr>
          <w:b/>
          <w:bCs/>
        </w:rPr>
      </w:pPr>
      <w:r w:rsidRPr="00A72C29">
        <w:rPr>
          <w:rFonts w:hint="eastAsia"/>
          <w:b/>
          <w:bCs/>
          <w:rtl/>
        </w:rPr>
        <w:t>שלב</w:t>
      </w:r>
      <w:r w:rsidRPr="00A72C29">
        <w:rPr>
          <w:b/>
          <w:bCs/>
          <w:rtl/>
        </w:rPr>
        <w:t xml:space="preserve"> </w:t>
      </w:r>
      <w:r w:rsidR="00504635" w:rsidRPr="00A72C29">
        <w:rPr>
          <w:rFonts w:hint="eastAsia"/>
          <w:b/>
          <w:bCs/>
          <w:rtl/>
        </w:rPr>
        <w:t>רביעי</w:t>
      </w:r>
      <w:r w:rsidR="00504635" w:rsidRPr="00A72C29">
        <w:rPr>
          <w:b/>
          <w:bCs/>
          <w:rtl/>
        </w:rPr>
        <w:t xml:space="preserve"> </w:t>
      </w:r>
      <w:r w:rsidRPr="00A72C29">
        <w:rPr>
          <w:b/>
          <w:bCs/>
          <w:rtl/>
        </w:rPr>
        <w:t xml:space="preserve">– </w:t>
      </w:r>
      <w:r w:rsidR="00B203DA" w:rsidRPr="00A72C29">
        <w:rPr>
          <w:rFonts w:hint="eastAsia"/>
          <w:b/>
          <w:bCs/>
          <w:rtl/>
        </w:rPr>
        <w:t>בדיקת</w:t>
      </w:r>
      <w:r w:rsidR="00B203DA" w:rsidRPr="00A72C29">
        <w:rPr>
          <w:b/>
          <w:bCs/>
          <w:rtl/>
        </w:rPr>
        <w:t xml:space="preserve"> </w:t>
      </w:r>
      <w:r w:rsidR="00B203DA" w:rsidRPr="00A72C29">
        <w:rPr>
          <w:rFonts w:hint="eastAsia"/>
          <w:b/>
          <w:bCs/>
          <w:rtl/>
        </w:rPr>
        <w:t>הצעת</w:t>
      </w:r>
      <w:r w:rsidR="00B203DA" w:rsidRPr="00A72C29">
        <w:rPr>
          <w:b/>
          <w:bCs/>
          <w:rtl/>
        </w:rPr>
        <w:t xml:space="preserve"> </w:t>
      </w:r>
      <w:r w:rsidR="00B203DA" w:rsidRPr="00A72C29">
        <w:rPr>
          <w:rFonts w:hint="eastAsia"/>
          <w:b/>
          <w:bCs/>
          <w:rtl/>
        </w:rPr>
        <w:t>המחיר</w:t>
      </w:r>
      <w:r w:rsidR="004142DF" w:rsidRPr="00A72C29">
        <w:rPr>
          <w:b/>
          <w:bCs/>
          <w:rtl/>
        </w:rPr>
        <w:t xml:space="preserve"> (20%)</w:t>
      </w:r>
    </w:p>
    <w:p w14:paraId="39A69501" w14:textId="77777777" w:rsidR="006E102E" w:rsidRPr="00A72C29" w:rsidRDefault="004142DF" w:rsidP="00A72C29">
      <w:pPr>
        <w:spacing w:line="360" w:lineRule="auto"/>
        <w:ind w:left="540"/>
      </w:pPr>
      <w:r w:rsidRPr="00A72C29">
        <w:rPr>
          <w:rFonts w:hint="eastAsia"/>
          <w:rtl/>
        </w:rPr>
        <w:lastRenderedPageBreak/>
        <w:t>בשלב</w:t>
      </w:r>
      <w:r w:rsidRPr="00A72C29">
        <w:rPr>
          <w:rtl/>
        </w:rPr>
        <w:t xml:space="preserve"> זה </w:t>
      </w:r>
      <w:r>
        <w:rPr>
          <w:rFonts w:hint="cs"/>
          <w:rtl/>
        </w:rPr>
        <w:t xml:space="preserve">יפתחו הצעות המחיר של המצעים. המציע שהגיש את ההצעה הכספית המשתלמת ביותר למזמין (שיעור ההנחה הגבוה ביותר), יקבל את הציון הגבוה ביותר ושאר ההצעות ינוקדו באופן יחסי אליו, בהתאם לנוסחה המפורטת להלן: </w:t>
      </w:r>
    </w:p>
    <w:p w14:paraId="46AF1CEE" w14:textId="77777777" w:rsidR="006E102E" w:rsidRPr="00FF15E0" w:rsidRDefault="009072BB" w:rsidP="00A72C29">
      <w:pPr>
        <w:spacing w:line="360" w:lineRule="auto"/>
        <w:rPr>
          <w:b/>
          <w:bCs/>
        </w:rPr>
      </w:pPr>
      <m:oMathPara>
        <m:oMath>
          <m:f>
            <m:fPr>
              <m:ctrlPr>
                <w:rPr>
                  <w:rFonts w:ascii="Cambria Math" w:hAnsi="Cambria Math"/>
                  <w:sz w:val="21"/>
                  <w:szCs w:val="21"/>
                </w:rPr>
              </m:ctrlPr>
            </m:fPr>
            <m:num>
              <m:r>
                <m:rPr>
                  <m:nor/>
                </m:rPr>
                <w:rPr>
                  <w:rFonts w:ascii="10.5" w:hAnsi="10.5" w:hint="eastAsia"/>
                  <w:sz w:val="21"/>
                  <w:szCs w:val="21"/>
                  <w:rtl/>
                </w:rPr>
                <m:t>אחוז</m:t>
              </m:r>
              <m:r>
                <m:rPr>
                  <m:nor/>
                </m:rPr>
                <w:rPr>
                  <w:rFonts w:ascii="10.5" w:hAnsi="10.5"/>
                  <w:sz w:val="21"/>
                  <w:szCs w:val="21"/>
                  <w:rtl/>
                </w:rPr>
                <m:t xml:space="preserve"> </m:t>
              </m:r>
              <m:r>
                <m:rPr>
                  <m:nor/>
                </m:rPr>
                <w:rPr>
                  <w:rFonts w:ascii="10.5" w:hAnsi="10.5" w:hint="eastAsia"/>
                  <w:sz w:val="21"/>
                  <w:szCs w:val="21"/>
                  <w:rtl/>
                </w:rPr>
                <m:t>ההנחה</m:t>
              </m:r>
              <m:r>
                <m:rPr>
                  <m:nor/>
                </m:rPr>
                <w:rPr>
                  <w:rFonts w:ascii="10.5" w:hAnsi="10.5"/>
                  <w:sz w:val="21"/>
                  <w:szCs w:val="21"/>
                  <w:rtl/>
                </w:rPr>
                <m:t xml:space="preserve"> </m:t>
              </m:r>
              <m:r>
                <m:rPr>
                  <m:nor/>
                </m:rPr>
                <w:rPr>
                  <w:rFonts w:ascii="10.5" w:hAnsi="10.5" w:hint="eastAsia"/>
                  <w:sz w:val="21"/>
                  <w:szCs w:val="21"/>
                  <w:rtl/>
                </w:rPr>
                <m:t>הגבוה</m:t>
              </m:r>
              <m:r>
                <m:rPr>
                  <m:nor/>
                </m:rPr>
                <w:rPr>
                  <w:rFonts w:ascii="10.5" w:hAnsi="10.5"/>
                  <w:sz w:val="21"/>
                  <w:szCs w:val="21"/>
                  <w:rtl/>
                </w:rPr>
                <m:t xml:space="preserve"> </m:t>
              </m:r>
              <m:r>
                <m:rPr>
                  <m:nor/>
                </m:rPr>
                <w:rPr>
                  <w:rFonts w:ascii="10.5" w:hAnsi="10.5" w:hint="eastAsia"/>
                  <w:sz w:val="21"/>
                  <w:szCs w:val="21"/>
                  <w:rtl/>
                </w:rPr>
                <m:t>ביותר</m:t>
              </m:r>
              <m:r>
                <m:rPr>
                  <m:nor/>
                </m:rPr>
                <w:rPr>
                  <w:rFonts w:ascii="10.5" w:hAnsi="10.5"/>
                  <w:sz w:val="21"/>
                  <w:szCs w:val="21"/>
                  <w:rtl/>
                </w:rPr>
                <m:t xml:space="preserve"> </m:t>
              </m:r>
              <m:r>
                <m:rPr>
                  <m:nor/>
                </m:rPr>
                <w:rPr>
                  <w:rFonts w:ascii="10.5" w:hAnsi="10.5" w:hint="eastAsia"/>
                  <w:sz w:val="21"/>
                  <w:szCs w:val="21"/>
                  <w:rtl/>
                </w:rPr>
                <m:t>–</m:t>
              </m:r>
              <m:r>
                <m:rPr>
                  <m:nor/>
                </m:rPr>
                <w:rPr>
                  <w:rFonts w:ascii="10.5" w:hAnsi="10.5"/>
                  <w:sz w:val="21"/>
                  <w:szCs w:val="21"/>
                  <w:rtl/>
                </w:rPr>
                <m:t xml:space="preserve"> 1</m:t>
              </m:r>
            </m:num>
            <m:den>
              <m:r>
                <m:rPr>
                  <m:nor/>
                </m:rPr>
                <w:rPr>
                  <w:rFonts w:ascii="10.5" w:hAnsi="10.5" w:hint="eastAsia"/>
                  <w:sz w:val="21"/>
                  <w:szCs w:val="21"/>
                  <w:rtl/>
                </w:rPr>
                <m:t>אחוז</m:t>
              </m:r>
              <m:r>
                <m:rPr>
                  <m:nor/>
                </m:rPr>
                <w:rPr>
                  <w:rFonts w:ascii="10.5" w:hAnsi="10.5"/>
                  <w:sz w:val="21"/>
                  <w:szCs w:val="21"/>
                  <w:rtl/>
                </w:rPr>
                <m:t xml:space="preserve"> </m:t>
              </m:r>
              <m:r>
                <m:rPr>
                  <m:nor/>
                </m:rPr>
                <w:rPr>
                  <w:rFonts w:ascii="10.5" w:hAnsi="10.5" w:hint="eastAsia"/>
                  <w:sz w:val="21"/>
                  <w:szCs w:val="21"/>
                  <w:rtl/>
                </w:rPr>
                <m:t>ההנחה</m:t>
              </m:r>
              <m:r>
                <m:rPr>
                  <m:nor/>
                </m:rPr>
                <w:rPr>
                  <w:rFonts w:ascii="10.5" w:hAnsi="10.5"/>
                  <w:sz w:val="21"/>
                  <w:szCs w:val="21"/>
                  <w:rtl/>
                </w:rPr>
                <m:t xml:space="preserve"> </m:t>
              </m:r>
              <m:r>
                <m:rPr>
                  <m:nor/>
                </m:rPr>
                <w:rPr>
                  <w:rFonts w:ascii="10.5" w:hAnsi="10.5" w:hint="eastAsia"/>
                  <w:sz w:val="21"/>
                  <w:szCs w:val="21"/>
                  <w:rtl/>
                </w:rPr>
                <m:t>בהצעה</m:t>
              </m:r>
              <m:r>
                <m:rPr>
                  <m:nor/>
                </m:rPr>
                <w:rPr>
                  <w:rFonts w:ascii="10.5" w:hAnsi="10.5"/>
                  <w:sz w:val="21"/>
                  <w:szCs w:val="21"/>
                  <w:rtl/>
                </w:rPr>
                <m:t xml:space="preserve"> </m:t>
              </m:r>
              <m:r>
                <m:rPr>
                  <m:nor/>
                </m:rPr>
                <w:rPr>
                  <w:rFonts w:ascii="10.5" w:hAnsi="10.5" w:hint="eastAsia"/>
                  <w:sz w:val="21"/>
                  <w:szCs w:val="21"/>
                  <w:rtl/>
                </w:rPr>
                <m:t>הנבחנת</m:t>
              </m:r>
              <m:r>
                <m:rPr>
                  <m:nor/>
                </m:rPr>
                <w:rPr>
                  <w:rFonts w:ascii="10.5" w:hAnsi="10.5"/>
                  <w:sz w:val="21"/>
                  <w:szCs w:val="21"/>
                  <w:rtl/>
                </w:rPr>
                <m:t xml:space="preserve"> </m:t>
              </m:r>
              <m:r>
                <m:rPr>
                  <m:nor/>
                </m:rPr>
                <w:rPr>
                  <w:rFonts w:ascii="10.5" w:hAnsi="10.5" w:hint="eastAsia"/>
                  <w:sz w:val="21"/>
                  <w:szCs w:val="21"/>
                  <w:rtl/>
                </w:rPr>
                <m:t>–</m:t>
              </m:r>
              <m:r>
                <m:rPr>
                  <m:nor/>
                </m:rPr>
                <w:rPr>
                  <w:rFonts w:ascii="10.5" w:hAnsi="10.5"/>
                  <w:sz w:val="21"/>
                  <w:szCs w:val="21"/>
                  <w:rtl/>
                </w:rPr>
                <m:t xml:space="preserve"> 1</m:t>
              </m:r>
            </m:den>
          </m:f>
          <m:r>
            <m:rPr>
              <m:sty m:val="p"/>
            </m:rPr>
            <w:rPr>
              <w:rFonts w:ascii="Cambria Math" w:hAnsi="Cambria Math"/>
              <w:sz w:val="21"/>
              <w:szCs w:val="21"/>
            </w:rPr>
            <m:t>×20=</m:t>
          </m:r>
          <m:r>
            <m:rPr>
              <m:nor/>
            </m:rPr>
            <w:rPr>
              <w:rFonts w:ascii="10.5" w:hAnsi="10.5" w:hint="eastAsia"/>
              <w:sz w:val="21"/>
              <w:szCs w:val="21"/>
              <w:rtl/>
            </w:rPr>
            <m:t>ציון</m:t>
          </m:r>
          <m:r>
            <m:rPr>
              <m:nor/>
            </m:rPr>
            <w:rPr>
              <w:rFonts w:ascii="10.5" w:hAnsi="10.5"/>
              <w:sz w:val="21"/>
              <w:szCs w:val="21"/>
              <w:rtl/>
            </w:rPr>
            <m:t xml:space="preserve"> </m:t>
          </m:r>
          <m:r>
            <m:rPr>
              <m:nor/>
            </m:rPr>
            <w:rPr>
              <w:rFonts w:ascii="10.5" w:hAnsi="10.5" w:hint="eastAsia"/>
              <w:sz w:val="21"/>
              <w:szCs w:val="21"/>
              <w:rtl/>
            </w:rPr>
            <m:t>המחיר</m:t>
          </m:r>
        </m:oMath>
      </m:oMathPara>
    </w:p>
    <w:p w14:paraId="46F5C0EF" w14:textId="77777777" w:rsidR="00E30146" w:rsidRDefault="00443302" w:rsidP="00A72C29">
      <w:pPr>
        <w:numPr>
          <w:ilvl w:val="1"/>
          <w:numId w:val="3"/>
        </w:numPr>
        <w:tabs>
          <w:tab w:val="num" w:pos="540"/>
        </w:tabs>
        <w:spacing w:line="360" w:lineRule="auto"/>
        <w:jc w:val="both"/>
        <w:rPr>
          <w:b/>
          <w:bCs/>
        </w:rPr>
      </w:pPr>
      <w:r w:rsidRPr="00443302">
        <w:rPr>
          <w:rFonts w:hint="cs"/>
          <w:b/>
          <w:bCs/>
          <w:rtl/>
        </w:rPr>
        <w:t>בחירת הזוכים</w:t>
      </w:r>
      <w:r w:rsidR="00FF15E0">
        <w:rPr>
          <w:rFonts w:hint="cs"/>
          <w:b/>
          <w:bCs/>
          <w:rtl/>
        </w:rPr>
        <w:tab/>
      </w:r>
    </w:p>
    <w:p w14:paraId="5CF76EEF" w14:textId="77777777" w:rsidR="00E30146" w:rsidRDefault="00FF15E0" w:rsidP="00A72C29">
      <w:pPr>
        <w:numPr>
          <w:ilvl w:val="2"/>
          <w:numId w:val="3"/>
        </w:numPr>
        <w:spacing w:line="360" w:lineRule="auto"/>
        <w:jc w:val="both"/>
      </w:pPr>
      <w:r w:rsidRPr="00A72C29">
        <w:rPr>
          <w:rFonts w:hint="eastAsia"/>
          <w:rtl/>
        </w:rPr>
        <w:t>בשלב</w:t>
      </w:r>
      <w:r w:rsidRPr="00A72C29">
        <w:rPr>
          <w:rtl/>
        </w:rPr>
        <w:t xml:space="preserve"> זה </w:t>
      </w:r>
      <w:r w:rsidRPr="00A72C29">
        <w:rPr>
          <w:rFonts w:hint="eastAsia"/>
          <w:rtl/>
        </w:rPr>
        <w:t>ייסכמו</w:t>
      </w:r>
      <w:r w:rsidRPr="00A72C29">
        <w:rPr>
          <w:rtl/>
        </w:rPr>
        <w:t xml:space="preserve"> ציון האיכות הסופי כפי שהתקבל </w:t>
      </w:r>
      <w:r w:rsidRPr="00A72C29">
        <w:rPr>
          <w:rFonts w:hint="cs"/>
          <w:rtl/>
        </w:rPr>
        <w:t xml:space="preserve">בסעיף </w:t>
      </w:r>
      <w:r w:rsidRPr="00A72C29">
        <w:rPr>
          <w:rtl/>
        </w:rPr>
        <w:t xml:space="preserve">6.3.2 </w:t>
      </w:r>
      <w:r w:rsidRPr="00A72C29">
        <w:rPr>
          <w:rFonts w:hint="eastAsia"/>
          <w:rtl/>
        </w:rPr>
        <w:t>עם</w:t>
      </w:r>
      <w:r w:rsidRPr="00A72C29">
        <w:rPr>
          <w:rtl/>
        </w:rPr>
        <w:t xml:space="preserve"> </w:t>
      </w:r>
      <w:r w:rsidRPr="00A72C29">
        <w:rPr>
          <w:rFonts w:hint="eastAsia"/>
          <w:rtl/>
        </w:rPr>
        <w:t>ציון</w:t>
      </w:r>
      <w:r w:rsidRPr="00A72C29">
        <w:rPr>
          <w:rtl/>
        </w:rPr>
        <w:t xml:space="preserve"> </w:t>
      </w:r>
      <w:r w:rsidRPr="00A72C29">
        <w:rPr>
          <w:rFonts w:hint="eastAsia"/>
          <w:rtl/>
        </w:rPr>
        <w:t>המחיר</w:t>
      </w:r>
      <w:r w:rsidRPr="00A72C29">
        <w:rPr>
          <w:rtl/>
        </w:rPr>
        <w:t xml:space="preserve"> </w:t>
      </w:r>
      <w:r w:rsidRPr="00A72C29">
        <w:rPr>
          <w:rFonts w:hint="eastAsia"/>
          <w:rtl/>
        </w:rPr>
        <w:t>כפי</w:t>
      </w:r>
      <w:r w:rsidRPr="00A72C29">
        <w:rPr>
          <w:rtl/>
        </w:rPr>
        <w:t xml:space="preserve"> </w:t>
      </w:r>
      <w:r w:rsidRPr="00A72C29">
        <w:rPr>
          <w:rFonts w:hint="eastAsia"/>
          <w:rtl/>
        </w:rPr>
        <w:t>שהתקבל</w:t>
      </w:r>
      <w:r w:rsidRPr="00A72C29">
        <w:rPr>
          <w:rtl/>
        </w:rPr>
        <w:t xml:space="preserve"> </w:t>
      </w:r>
      <w:r w:rsidRPr="00A72C29">
        <w:rPr>
          <w:rFonts w:hint="eastAsia"/>
          <w:rtl/>
        </w:rPr>
        <w:t>בסעיף</w:t>
      </w:r>
      <w:r w:rsidRPr="00A72C29">
        <w:rPr>
          <w:rtl/>
        </w:rPr>
        <w:t xml:space="preserve"> 6.</w:t>
      </w:r>
      <w:r w:rsidRPr="00A72C29">
        <w:rPr>
          <w:rFonts w:hint="cs"/>
          <w:rtl/>
        </w:rPr>
        <w:t>4</w:t>
      </w:r>
      <w:r w:rsidRPr="00A72C29">
        <w:rPr>
          <w:rtl/>
        </w:rPr>
        <w:t xml:space="preserve"> </w:t>
      </w:r>
      <w:r w:rsidRPr="00A72C29">
        <w:rPr>
          <w:rFonts w:hint="cs"/>
          <w:rtl/>
        </w:rPr>
        <w:t xml:space="preserve">לכדי ציון סופי משוקלל. 4 ההצעות שקיבלו את הציונים המשוקללים הגבוהים ביותר יוכרזו כזוכים בהליך זה. </w:t>
      </w:r>
    </w:p>
    <w:p w14:paraId="1B67A610" w14:textId="0E473922" w:rsidR="007D02DD" w:rsidRDefault="007D02DD" w:rsidP="00A72C29">
      <w:pPr>
        <w:numPr>
          <w:ilvl w:val="2"/>
          <w:numId w:val="3"/>
        </w:numPr>
        <w:spacing w:line="360" w:lineRule="auto"/>
        <w:jc w:val="both"/>
        <w:rPr>
          <w:ins w:id="23" w:author="ביאן אסמעיל עאבד" w:date="2019-02-05T09:59:00Z"/>
        </w:rPr>
      </w:pPr>
      <w:r>
        <w:rPr>
          <w:rFonts w:hint="cs"/>
          <w:rtl/>
        </w:rPr>
        <w:t xml:space="preserve"> המזמין </w:t>
      </w:r>
      <w:r w:rsidRPr="00B7006A">
        <w:rPr>
          <w:rFonts w:hint="cs"/>
          <w:rtl/>
        </w:rPr>
        <w:t>יצוות בהתאם לשיקול דעתו המקצועי הבלעדי ובהתחשב במידת האפשר בהעדפות המציעים הזוכים את הזוכים למחוזות פעולת היחידה הארצית.</w:t>
      </w:r>
    </w:p>
    <w:p w14:paraId="34B6E347" w14:textId="155BA1CE" w:rsidR="00433415" w:rsidRDefault="00433415">
      <w:pPr>
        <w:numPr>
          <w:ilvl w:val="2"/>
          <w:numId w:val="3"/>
        </w:numPr>
        <w:spacing w:line="360" w:lineRule="auto"/>
        <w:jc w:val="both"/>
        <w:rPr>
          <w:ins w:id="24" w:author="ביאן אסמעיל עאבד" w:date="2019-02-05T09:59:00Z"/>
          <w:rtl/>
        </w:rPr>
        <w:pPrChange w:id="25" w:author="ביאן אסמעיל עאבד" w:date="2019-02-05T10:01:00Z">
          <w:pPr>
            <w:pStyle w:val="5"/>
            <w:numPr>
              <w:ilvl w:val="4"/>
              <w:numId w:val="97"/>
            </w:numPr>
            <w:spacing w:before="60"/>
            <w:ind w:left="737" w:hanging="737"/>
          </w:pPr>
        </w:pPrChange>
      </w:pPr>
      <w:ins w:id="26" w:author="ביאן אסמעיל עאבד" w:date="2019-02-05T09:59:00Z">
        <w:r>
          <w:rPr>
            <w:rtl/>
          </w:rPr>
          <w:t xml:space="preserve">על אף האמור, תהא ועדת המכרזים רשאית, על פי שיקול דעתה הבלעדי, לבחור במציע אשר הצעתו דורגה במקום השני, לצורך אספקת הנדרש במכרז זה, במקום הזוכה (להלן: ספק חלופי), והוא יאריך את ערבות הצעתו עד לתום </w:t>
        </w:r>
      </w:ins>
      <w:ins w:id="27" w:author="ביאן אסמעיל עאבד" w:date="2019-02-05T10:01:00Z">
        <w:r>
          <w:rPr>
            <w:rFonts w:hint="cs"/>
            <w:rtl/>
          </w:rPr>
          <w:t>4</w:t>
        </w:r>
      </w:ins>
      <w:ins w:id="28" w:author="ביאן אסמעיל עאבד" w:date="2019-02-05T09:59:00Z">
        <w:r>
          <w:rPr>
            <w:rtl/>
          </w:rPr>
          <w:t xml:space="preserve"> חודשים מיום ההכרזה על הזוכה (להלן: ערבות ההצעה המוארכת). סרב המציע אשר דורג במקום השני להיחשב ספק חלופי או סרב להארכת ערבות הצעתו, תהא וועדת המכרזים רשאית לבחור, על פי שיקול דעתה הבלעדי, במציע אשר הצעתו דורגה במקום הבא אחריו כ"זוכה חלופי" וחוזר חלילה.</w:t>
        </w:r>
      </w:ins>
    </w:p>
    <w:p w14:paraId="6739E1BF" w14:textId="354137BD" w:rsidR="00433415" w:rsidRDefault="00433415">
      <w:pPr>
        <w:numPr>
          <w:ilvl w:val="2"/>
          <w:numId w:val="3"/>
        </w:numPr>
        <w:spacing w:line="360" w:lineRule="auto"/>
        <w:jc w:val="both"/>
        <w:rPr>
          <w:ins w:id="29" w:author="ביאן אסמעיל עאבד" w:date="2019-02-05T09:59:00Z"/>
        </w:rPr>
        <w:pPrChange w:id="30" w:author="ביאן אסמעיל עאבד" w:date="2019-02-05T10:02:00Z">
          <w:pPr>
            <w:pStyle w:val="5"/>
            <w:numPr>
              <w:ilvl w:val="4"/>
              <w:numId w:val="97"/>
            </w:numPr>
            <w:spacing w:before="60"/>
            <w:ind w:left="737" w:hanging="737"/>
          </w:pPr>
        </w:pPrChange>
      </w:pPr>
      <w:ins w:id="31" w:author="ביאן אסמעיל עאבד" w:date="2019-02-05T09:59:00Z">
        <w:r>
          <w:rPr>
            <w:rtl/>
          </w:rPr>
          <w:t xml:space="preserve">במהלך חצי שנה מיום ההכרזה על הזוכה במכרז, רשאית ועדת המכרזים להתקשר עם הספק החלופי. התקשרות עם הספק החלופי תהיה בהתאם לתנאי מכרז זה, להסכם ההתקשרות ולהצעתו המקורית של הספק החלופי. הספק החלופי יבוא בנעליו של הזוכה במכרז זה, בהתאם לדרישות עורך המכרז, והוא יחויב להשלים את כל חובותיו של הזוכה אותו הוא החליף. טרם ההתקשרות עם הספק החלופי, עליו להחליף את ערבות הצעתו המוארכת בערבות ביצוע כנדרש </w:t>
        </w:r>
        <w:r>
          <w:rPr>
            <w:rtl/>
          </w:rPr>
          <w:lastRenderedPageBreak/>
          <w:t xml:space="preserve">במכרז זה, וכן לעמוד בדרישות ביטוח </w:t>
        </w:r>
      </w:ins>
      <w:ins w:id="32" w:author="ביאן אסמעיל עאבד" w:date="2019-02-05T10:02:00Z">
        <w:r>
          <w:rPr>
            <w:rFonts w:hint="cs"/>
            <w:rtl/>
          </w:rPr>
          <w:t>ו</w:t>
        </w:r>
        <w:r>
          <w:rPr>
            <w:rFonts w:hint="cs"/>
          </w:rPr>
          <w:t>A</w:t>
        </w:r>
        <w:r>
          <w:rPr>
            <w:rFonts w:hint="cs"/>
            <w:rtl/>
          </w:rPr>
          <w:t>אר דרישות המכרז</w:t>
        </w:r>
      </w:ins>
      <w:ins w:id="33" w:author="ביאן אסמעיל עאבד" w:date="2019-02-05T09:59:00Z">
        <w:r>
          <w:rPr>
            <w:rtl/>
          </w:rPr>
          <w:t xml:space="preserve"> סרב הספק החלופי לעשות כן, רשאית ועדת המכרזים לחלט את ערבות הצעתו המוארכת. </w:t>
        </w:r>
      </w:ins>
    </w:p>
    <w:p w14:paraId="5D6773F0" w14:textId="77777777" w:rsidR="00433415" w:rsidRPr="00433415" w:rsidRDefault="00433415">
      <w:pPr>
        <w:spacing w:line="360" w:lineRule="auto"/>
        <w:ind w:left="720"/>
        <w:jc w:val="both"/>
        <w:rPr>
          <w:rtl/>
        </w:rPr>
        <w:pPrChange w:id="34" w:author="ביאן אסמעיל עאבד" w:date="2019-02-05T09:59:00Z">
          <w:pPr>
            <w:numPr>
              <w:ilvl w:val="2"/>
              <w:numId w:val="3"/>
            </w:numPr>
            <w:spacing w:line="360" w:lineRule="auto"/>
            <w:ind w:left="1224" w:hanging="504"/>
            <w:jc w:val="both"/>
          </w:pPr>
        </w:pPrChange>
      </w:pPr>
    </w:p>
    <w:bookmarkEnd w:id="22"/>
    <w:p w14:paraId="725A621E" w14:textId="77777777" w:rsidR="0020641F" w:rsidRPr="00BB3B2B" w:rsidRDefault="0020641F" w:rsidP="00A72C29">
      <w:pPr>
        <w:tabs>
          <w:tab w:val="left" w:pos="1538"/>
        </w:tabs>
        <w:spacing w:line="360" w:lineRule="auto"/>
        <w:ind w:left="850"/>
        <w:jc w:val="both"/>
        <w:rPr>
          <w:rtl/>
        </w:rPr>
      </w:pPr>
    </w:p>
    <w:p w14:paraId="1072FC7B" w14:textId="77777777" w:rsidR="00AA67F3" w:rsidRPr="00A72C29" w:rsidRDefault="0020641F" w:rsidP="00A72C29">
      <w:pPr>
        <w:numPr>
          <w:ilvl w:val="1"/>
          <w:numId w:val="3"/>
        </w:numPr>
        <w:tabs>
          <w:tab w:val="num" w:pos="540"/>
        </w:tabs>
        <w:spacing w:line="360" w:lineRule="auto"/>
        <w:jc w:val="both"/>
        <w:rPr>
          <w:b/>
          <w:bCs/>
        </w:rPr>
      </w:pPr>
      <w:bookmarkStart w:id="35" w:name="_Ref434737419"/>
      <w:r w:rsidRPr="00061E44">
        <w:rPr>
          <w:rFonts w:hint="cs"/>
          <w:b/>
          <w:bCs/>
          <w:rtl/>
        </w:rPr>
        <w:t>עסק בשליטת אישה</w:t>
      </w:r>
    </w:p>
    <w:p w14:paraId="264CBD99" w14:textId="77777777" w:rsidR="0020641F" w:rsidRPr="0020641F" w:rsidRDefault="0020641F" w:rsidP="00BB3B2B">
      <w:pPr>
        <w:spacing w:line="360" w:lineRule="auto"/>
        <w:ind w:left="540"/>
        <w:jc w:val="both"/>
      </w:pPr>
      <w:r w:rsidRPr="0020641F">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20641F">
        <w:rPr>
          <w:rtl/>
        </w:rPr>
        <w:br/>
      </w:r>
      <w:r w:rsidRPr="00AB65E4">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606F29">
        <w:rPr>
          <w:rtl/>
        </w:rPr>
        <w:br/>
      </w:r>
      <w:r w:rsidRPr="00606F29">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F0732E">
        <w:rPr>
          <w:rtl/>
        </w:rPr>
        <w:br/>
      </w:r>
      <w:r w:rsidRPr="001A614F">
        <w:rPr>
          <w:rFonts w:hint="cs"/>
          <w:rtl/>
        </w:rPr>
        <w:t xml:space="preserve">האישור/תצהיר יוגשו </w:t>
      </w:r>
      <w:r w:rsidRPr="00DE66CD">
        <w:rPr>
          <w:rFonts w:hint="eastAsia"/>
          <w:rtl/>
        </w:rPr>
        <w:t>בנספח</w:t>
      </w:r>
      <w:r w:rsidRPr="00DE66CD">
        <w:rPr>
          <w:rtl/>
        </w:rPr>
        <w:t xml:space="preserve"> </w:t>
      </w:r>
      <w:r w:rsidR="00992481">
        <w:rPr>
          <w:rFonts w:hint="cs"/>
          <w:rtl/>
        </w:rPr>
        <w:t>ד</w:t>
      </w:r>
      <w:r w:rsidR="00AB65E4">
        <w:rPr>
          <w:rFonts w:hint="cs"/>
          <w:rtl/>
        </w:rPr>
        <w:t>11</w:t>
      </w:r>
      <w:r w:rsidRPr="0020641F">
        <w:rPr>
          <w:rFonts w:hint="cs"/>
          <w:rtl/>
        </w:rPr>
        <w:t xml:space="preserve"> לחוברת ההצעה.</w:t>
      </w:r>
      <w:bookmarkEnd w:id="35"/>
    </w:p>
    <w:p w14:paraId="691251EC" w14:textId="77777777" w:rsidR="00E42930" w:rsidRPr="00AB65E4" w:rsidRDefault="00E42930" w:rsidP="009355ED">
      <w:pPr>
        <w:spacing w:line="360" w:lineRule="auto"/>
        <w:ind w:left="108"/>
        <w:rPr>
          <w:b/>
          <w:bCs/>
          <w:rtl/>
        </w:rPr>
      </w:pPr>
    </w:p>
    <w:p w14:paraId="078C5F95" w14:textId="48ED4722" w:rsidR="00E32765" w:rsidRPr="00E32765" w:rsidRDefault="00D31B22">
      <w:pPr>
        <w:numPr>
          <w:ilvl w:val="0"/>
          <w:numId w:val="3"/>
        </w:numPr>
        <w:tabs>
          <w:tab w:val="num" w:pos="108"/>
        </w:tabs>
        <w:spacing w:line="360" w:lineRule="auto"/>
        <w:rPr>
          <w:ins w:id="36" w:author="יובל אורן" w:date="2019-02-04T17:29:00Z"/>
          <w:b/>
          <w:bCs/>
          <w:u w:val="single"/>
          <w:rPrChange w:id="37" w:author="יובל אורן" w:date="2019-02-04T17:29:00Z">
            <w:rPr>
              <w:ins w:id="38" w:author="יובל אורן" w:date="2019-02-04T17:29:00Z"/>
              <w:rFonts w:ascii="David" w:hAnsi="David"/>
              <w:b/>
              <w:bCs/>
              <w:sz w:val="22"/>
              <w:lang w:eastAsia="he-IL"/>
            </w:rPr>
          </w:rPrChange>
        </w:rPr>
        <w:pPrChange w:id="39" w:author="יובל אורן" w:date="2019-02-04T17:30:00Z">
          <w:pPr>
            <w:numPr>
              <w:numId w:val="89"/>
            </w:numPr>
            <w:tabs>
              <w:tab w:val="num" w:pos="360"/>
            </w:tabs>
            <w:spacing w:line="360" w:lineRule="auto"/>
            <w:ind w:left="360" w:hanging="360"/>
          </w:pPr>
        </w:pPrChange>
      </w:pPr>
      <w:del w:id="40" w:author="יובל אורן" w:date="2019-02-04T17:28:00Z">
        <w:r w:rsidDel="00E32765">
          <w:rPr>
            <w:rtl/>
          </w:rPr>
          <w:br w:type="page"/>
        </w:r>
      </w:del>
      <w:ins w:id="41" w:author="יובל אורן" w:date="2019-02-04T17:29:00Z">
        <w:r w:rsidR="00E32765" w:rsidRPr="00E32765">
          <w:rPr>
            <w:b/>
            <w:bCs/>
            <w:u w:val="single"/>
            <w:rtl/>
            <w:rPrChange w:id="42" w:author="יובל אורן" w:date="2019-02-04T17:29:00Z">
              <w:rPr>
                <w:rFonts w:ascii="David" w:hAnsi="David"/>
                <w:b/>
                <w:bCs/>
                <w:sz w:val="22"/>
                <w:rtl/>
                <w:lang w:eastAsia="he-IL"/>
              </w:rPr>
            </w:rPrChange>
          </w:rPr>
          <w:t xml:space="preserve"> תנאי </w:t>
        </w:r>
        <w:r w:rsidR="00E32765" w:rsidRPr="00E32765">
          <w:rPr>
            <w:rFonts w:hint="eastAsia"/>
            <w:b/>
            <w:bCs/>
            <w:u w:val="single"/>
            <w:rtl/>
            <w:rPrChange w:id="43" w:author="יובל אורן" w:date="2019-02-04T17:29:00Z">
              <w:rPr>
                <w:rFonts w:ascii="David" w:hAnsi="David" w:hint="eastAsia"/>
                <w:b/>
                <w:bCs/>
                <w:sz w:val="22"/>
                <w:rtl/>
                <w:lang w:eastAsia="he-IL"/>
              </w:rPr>
            </w:rPrChange>
          </w:rPr>
          <w:t>ל</w:t>
        </w:r>
        <w:r w:rsidR="00E32765" w:rsidRPr="00E32765">
          <w:rPr>
            <w:b/>
            <w:bCs/>
            <w:u w:val="single"/>
            <w:rtl/>
            <w:rPrChange w:id="44" w:author="יובל אורן" w:date="2019-02-04T17:29:00Z">
              <w:rPr>
                <w:rFonts w:ascii="David" w:hAnsi="David"/>
                <w:b/>
                <w:bCs/>
                <w:sz w:val="22"/>
                <w:rtl/>
                <w:lang w:eastAsia="he-IL"/>
              </w:rPr>
            </w:rPrChange>
          </w:rPr>
          <w:t>מתן השירותים על ידי הזוכה:</w:t>
        </w:r>
      </w:ins>
    </w:p>
    <w:p w14:paraId="1AE40E20" w14:textId="77777777" w:rsidR="00E32765" w:rsidRPr="00E32765" w:rsidRDefault="00E32765" w:rsidP="00E32765">
      <w:pPr>
        <w:pStyle w:val="af6"/>
        <w:numPr>
          <w:ilvl w:val="0"/>
          <w:numId w:val="89"/>
        </w:numPr>
        <w:tabs>
          <w:tab w:val="left" w:pos="91"/>
        </w:tabs>
        <w:overflowPunct w:val="0"/>
        <w:autoSpaceDE w:val="0"/>
        <w:autoSpaceDN w:val="0"/>
        <w:adjustRightInd w:val="0"/>
        <w:spacing w:after="120" w:line="360" w:lineRule="auto"/>
        <w:jc w:val="both"/>
        <w:textAlignment w:val="baseline"/>
        <w:rPr>
          <w:ins w:id="45" w:author="יובל אורן" w:date="2019-02-04T17:30:00Z"/>
          <w:rFonts w:ascii="David" w:hAnsi="David" w:cs="David"/>
          <w:vanish/>
          <w:sz w:val="22"/>
          <w:rtl/>
          <w:lang w:eastAsia="he-IL"/>
        </w:rPr>
      </w:pPr>
    </w:p>
    <w:p w14:paraId="7ABB694C" w14:textId="77777777" w:rsidR="00E32765" w:rsidRPr="00E32765" w:rsidRDefault="00E32765" w:rsidP="00E32765">
      <w:pPr>
        <w:pStyle w:val="af6"/>
        <w:numPr>
          <w:ilvl w:val="0"/>
          <w:numId w:val="89"/>
        </w:numPr>
        <w:tabs>
          <w:tab w:val="left" w:pos="91"/>
        </w:tabs>
        <w:overflowPunct w:val="0"/>
        <w:autoSpaceDE w:val="0"/>
        <w:autoSpaceDN w:val="0"/>
        <w:adjustRightInd w:val="0"/>
        <w:spacing w:after="120" w:line="360" w:lineRule="auto"/>
        <w:jc w:val="both"/>
        <w:textAlignment w:val="baseline"/>
        <w:rPr>
          <w:ins w:id="46" w:author="יובל אורן" w:date="2019-02-04T17:30:00Z"/>
          <w:rFonts w:ascii="David" w:hAnsi="David" w:cs="David"/>
          <w:vanish/>
          <w:sz w:val="22"/>
          <w:rtl/>
          <w:lang w:eastAsia="he-IL"/>
        </w:rPr>
      </w:pPr>
    </w:p>
    <w:p w14:paraId="22F9DE96" w14:textId="77777777" w:rsidR="00E32765" w:rsidRPr="00E32765" w:rsidRDefault="00E32765" w:rsidP="00E32765">
      <w:pPr>
        <w:pStyle w:val="af6"/>
        <w:numPr>
          <w:ilvl w:val="0"/>
          <w:numId w:val="89"/>
        </w:numPr>
        <w:tabs>
          <w:tab w:val="left" w:pos="91"/>
        </w:tabs>
        <w:overflowPunct w:val="0"/>
        <w:autoSpaceDE w:val="0"/>
        <w:autoSpaceDN w:val="0"/>
        <w:adjustRightInd w:val="0"/>
        <w:spacing w:after="120" w:line="360" w:lineRule="auto"/>
        <w:jc w:val="both"/>
        <w:textAlignment w:val="baseline"/>
        <w:rPr>
          <w:ins w:id="47" w:author="יובל אורן" w:date="2019-02-04T17:30:00Z"/>
          <w:rFonts w:ascii="David" w:hAnsi="David" w:cs="David"/>
          <w:vanish/>
          <w:sz w:val="22"/>
          <w:rtl/>
          <w:lang w:eastAsia="he-IL"/>
        </w:rPr>
      </w:pPr>
    </w:p>
    <w:p w14:paraId="4418331A" w14:textId="77777777" w:rsidR="00E32765" w:rsidRPr="00E32765" w:rsidRDefault="00E32765" w:rsidP="00E32765">
      <w:pPr>
        <w:pStyle w:val="af6"/>
        <w:numPr>
          <w:ilvl w:val="0"/>
          <w:numId w:val="89"/>
        </w:numPr>
        <w:tabs>
          <w:tab w:val="left" w:pos="91"/>
        </w:tabs>
        <w:overflowPunct w:val="0"/>
        <w:autoSpaceDE w:val="0"/>
        <w:autoSpaceDN w:val="0"/>
        <w:adjustRightInd w:val="0"/>
        <w:spacing w:after="120" w:line="360" w:lineRule="auto"/>
        <w:jc w:val="both"/>
        <w:textAlignment w:val="baseline"/>
        <w:rPr>
          <w:ins w:id="48" w:author="יובל אורן" w:date="2019-02-04T17:30:00Z"/>
          <w:rFonts w:ascii="David" w:hAnsi="David" w:cs="David"/>
          <w:vanish/>
          <w:sz w:val="22"/>
          <w:rtl/>
          <w:lang w:eastAsia="he-IL"/>
        </w:rPr>
      </w:pPr>
    </w:p>
    <w:p w14:paraId="4C11C881" w14:textId="77777777" w:rsidR="00E32765" w:rsidRPr="00E32765" w:rsidRDefault="00E32765" w:rsidP="00E32765">
      <w:pPr>
        <w:pStyle w:val="af6"/>
        <w:numPr>
          <w:ilvl w:val="0"/>
          <w:numId w:val="89"/>
        </w:numPr>
        <w:tabs>
          <w:tab w:val="left" w:pos="91"/>
        </w:tabs>
        <w:overflowPunct w:val="0"/>
        <w:autoSpaceDE w:val="0"/>
        <w:autoSpaceDN w:val="0"/>
        <w:adjustRightInd w:val="0"/>
        <w:spacing w:after="120" w:line="360" w:lineRule="auto"/>
        <w:jc w:val="both"/>
        <w:textAlignment w:val="baseline"/>
        <w:rPr>
          <w:ins w:id="49" w:author="יובל אורן" w:date="2019-02-04T17:30:00Z"/>
          <w:rFonts w:ascii="David" w:hAnsi="David" w:cs="David"/>
          <w:vanish/>
          <w:sz w:val="22"/>
          <w:rtl/>
          <w:lang w:eastAsia="he-IL"/>
        </w:rPr>
      </w:pPr>
    </w:p>
    <w:p w14:paraId="5058BCE8" w14:textId="77777777" w:rsidR="00E32765" w:rsidRPr="00E32765" w:rsidRDefault="00E32765" w:rsidP="00E32765">
      <w:pPr>
        <w:pStyle w:val="af6"/>
        <w:numPr>
          <w:ilvl w:val="0"/>
          <w:numId w:val="89"/>
        </w:numPr>
        <w:tabs>
          <w:tab w:val="left" w:pos="91"/>
        </w:tabs>
        <w:overflowPunct w:val="0"/>
        <w:autoSpaceDE w:val="0"/>
        <w:autoSpaceDN w:val="0"/>
        <w:adjustRightInd w:val="0"/>
        <w:spacing w:after="120" w:line="360" w:lineRule="auto"/>
        <w:jc w:val="both"/>
        <w:textAlignment w:val="baseline"/>
        <w:rPr>
          <w:ins w:id="50" w:author="יובל אורן" w:date="2019-02-04T17:30:00Z"/>
          <w:rFonts w:ascii="David" w:hAnsi="David" w:cs="David"/>
          <w:vanish/>
          <w:sz w:val="22"/>
          <w:rtl/>
          <w:lang w:eastAsia="he-IL"/>
        </w:rPr>
      </w:pPr>
    </w:p>
    <w:p w14:paraId="68A8802C" w14:textId="77777777" w:rsidR="00E32765" w:rsidRPr="00E32765" w:rsidRDefault="00E32765" w:rsidP="00E32765">
      <w:pPr>
        <w:pStyle w:val="af6"/>
        <w:numPr>
          <w:ilvl w:val="0"/>
          <w:numId w:val="89"/>
        </w:numPr>
        <w:tabs>
          <w:tab w:val="left" w:pos="91"/>
        </w:tabs>
        <w:overflowPunct w:val="0"/>
        <w:autoSpaceDE w:val="0"/>
        <w:autoSpaceDN w:val="0"/>
        <w:adjustRightInd w:val="0"/>
        <w:spacing w:after="120" w:line="360" w:lineRule="auto"/>
        <w:jc w:val="both"/>
        <w:textAlignment w:val="baseline"/>
        <w:rPr>
          <w:ins w:id="51" w:author="יובל אורן" w:date="2019-02-04T17:30:00Z"/>
          <w:rFonts w:ascii="David" w:hAnsi="David" w:cs="David"/>
          <w:vanish/>
          <w:sz w:val="22"/>
          <w:rtl/>
          <w:lang w:eastAsia="he-IL"/>
        </w:rPr>
      </w:pPr>
    </w:p>
    <w:p w14:paraId="2F3B83B6" w14:textId="7753E5EC" w:rsidR="00E32765" w:rsidRPr="00E32765" w:rsidRDefault="00E32765" w:rsidP="00E32765">
      <w:pPr>
        <w:numPr>
          <w:ilvl w:val="1"/>
          <w:numId w:val="89"/>
        </w:numPr>
        <w:tabs>
          <w:tab w:val="left" w:pos="91"/>
        </w:tabs>
        <w:overflowPunct w:val="0"/>
        <w:autoSpaceDE w:val="0"/>
        <w:autoSpaceDN w:val="0"/>
        <w:adjustRightInd w:val="0"/>
        <w:spacing w:after="120" w:line="360" w:lineRule="auto"/>
        <w:contextualSpacing/>
        <w:jc w:val="both"/>
        <w:textAlignment w:val="baseline"/>
        <w:rPr>
          <w:ins w:id="52" w:author="יובל אורן" w:date="2019-02-04T17:29:00Z"/>
          <w:rFonts w:ascii="David" w:hAnsi="David"/>
          <w:sz w:val="22"/>
          <w:lang w:eastAsia="he-IL"/>
        </w:rPr>
      </w:pPr>
      <w:ins w:id="53" w:author="יובל אורן" w:date="2019-02-04T17:29:00Z">
        <w:r w:rsidRPr="00E32765">
          <w:rPr>
            <w:rFonts w:ascii="David" w:hAnsi="David"/>
            <w:sz w:val="22"/>
            <w:rtl/>
            <w:lang w:eastAsia="he-IL"/>
          </w:rPr>
          <w:t>לא יאוחר מ – 7 ימים מקבלת הודעתו על בחירתו כזוכה, ימציא הזוכה למזמין ערבות בנקאית לביצוע התחייבויותיו ("</w:t>
        </w:r>
        <w:r w:rsidRPr="00E32765">
          <w:rPr>
            <w:rFonts w:ascii="David" w:hAnsi="David"/>
            <w:b/>
            <w:bCs/>
            <w:sz w:val="22"/>
            <w:rtl/>
            <w:lang w:eastAsia="he-IL"/>
          </w:rPr>
          <w:t>ערבות ביצוע</w:t>
        </w:r>
        <w:r w:rsidRPr="00E32765">
          <w:rPr>
            <w:rFonts w:ascii="David" w:hAnsi="David"/>
            <w:sz w:val="22"/>
            <w:rtl/>
            <w:lang w:eastAsia="he-IL"/>
          </w:rPr>
          <w:t xml:space="preserve">") בגובה </w:t>
        </w:r>
        <w:r w:rsidRPr="00E32765">
          <w:rPr>
            <w:rFonts w:ascii="David" w:hAnsi="David" w:hint="cs"/>
            <w:sz w:val="22"/>
            <w:rtl/>
            <w:lang w:eastAsia="he-IL"/>
          </w:rPr>
          <w:t>של 5% מסכום ההצעה</w:t>
        </w:r>
        <w:r w:rsidRPr="00E32765">
          <w:rPr>
            <w:rFonts w:ascii="David" w:hAnsi="David"/>
            <w:sz w:val="22"/>
            <w:rtl/>
            <w:lang w:eastAsia="he-IL"/>
          </w:rPr>
          <w:t xml:space="preserve">. ערבות הביצוע תהיה אוטונומית בלתי מותנית מבנק בארץ או מחברת ביטוח ישראלית שברשותה רישיון לעסוק בביטוח על פי חוק הפיקוח על שירותים פיננסים (ביטוח), תשמ"א- 1981, ניתנת לגביה תוך שבעה ימים על פי דרישה חד-צדדית של המשרד. ערבות הביצוע תהיה בנוסח המפורט </w:t>
        </w:r>
        <w:r w:rsidRPr="00E32765">
          <w:rPr>
            <w:rFonts w:ascii="David" w:hAnsi="David"/>
            <w:b/>
            <w:bCs/>
            <w:sz w:val="22"/>
            <w:rtl/>
            <w:lang w:eastAsia="he-IL"/>
          </w:rPr>
          <w:t xml:space="preserve">בנספח </w:t>
        </w:r>
        <w:r w:rsidRPr="00E32765">
          <w:rPr>
            <w:rFonts w:ascii="David" w:hAnsi="David" w:hint="cs"/>
            <w:b/>
            <w:bCs/>
            <w:sz w:val="22"/>
            <w:rtl/>
            <w:lang w:eastAsia="he-IL"/>
          </w:rPr>
          <w:t>ט</w:t>
        </w:r>
        <w:r w:rsidRPr="00E32765">
          <w:rPr>
            <w:rFonts w:ascii="David" w:hAnsi="David"/>
            <w:b/>
            <w:bCs/>
            <w:sz w:val="22"/>
            <w:rtl/>
            <w:lang w:eastAsia="he-IL"/>
          </w:rPr>
          <w:t>'</w:t>
        </w:r>
        <w:r w:rsidRPr="00E32765">
          <w:rPr>
            <w:rFonts w:ascii="David" w:hAnsi="David"/>
            <w:sz w:val="22"/>
            <w:rtl/>
            <w:lang w:eastAsia="he-IL"/>
          </w:rPr>
          <w:t xml:space="preserve"> ובתוקף </w:t>
        </w:r>
        <w:r w:rsidRPr="00E32765">
          <w:rPr>
            <w:rFonts w:ascii="David" w:hAnsi="David" w:hint="eastAsia"/>
            <w:sz w:val="22"/>
            <w:rtl/>
            <w:lang w:eastAsia="he-IL"/>
          </w:rPr>
          <w:t>לאורך</w:t>
        </w:r>
        <w:r w:rsidRPr="00E32765">
          <w:rPr>
            <w:rFonts w:ascii="David" w:hAnsi="David"/>
            <w:sz w:val="22"/>
            <w:rtl/>
            <w:lang w:eastAsia="he-IL"/>
          </w:rPr>
          <w:t xml:space="preserve"> </w:t>
        </w:r>
        <w:r w:rsidRPr="00E32765">
          <w:rPr>
            <w:rFonts w:ascii="David" w:hAnsi="David" w:hint="eastAsia"/>
            <w:sz w:val="22"/>
            <w:rtl/>
            <w:lang w:eastAsia="he-IL"/>
          </w:rPr>
          <w:t>כל</w:t>
        </w:r>
        <w:r w:rsidRPr="00E32765">
          <w:rPr>
            <w:rFonts w:ascii="David" w:hAnsi="David"/>
            <w:sz w:val="22"/>
            <w:rtl/>
            <w:lang w:eastAsia="he-IL"/>
          </w:rPr>
          <w:t xml:space="preserve"> </w:t>
        </w:r>
        <w:r w:rsidRPr="00E32765">
          <w:rPr>
            <w:rFonts w:ascii="David" w:hAnsi="David" w:hint="eastAsia"/>
            <w:sz w:val="22"/>
            <w:rtl/>
            <w:lang w:eastAsia="he-IL"/>
          </w:rPr>
          <w:t>תקופת</w:t>
        </w:r>
        <w:r w:rsidRPr="00E32765">
          <w:rPr>
            <w:rFonts w:ascii="David" w:hAnsi="David"/>
            <w:sz w:val="22"/>
            <w:rtl/>
            <w:lang w:eastAsia="he-IL"/>
          </w:rPr>
          <w:t xml:space="preserve"> </w:t>
        </w:r>
        <w:r w:rsidRPr="00E32765">
          <w:rPr>
            <w:rFonts w:ascii="David" w:hAnsi="David" w:hint="eastAsia"/>
            <w:sz w:val="22"/>
            <w:rtl/>
            <w:lang w:eastAsia="he-IL"/>
          </w:rPr>
          <w:t>ההתקשרות</w:t>
        </w:r>
        <w:r w:rsidRPr="00E32765">
          <w:rPr>
            <w:rFonts w:ascii="David" w:hAnsi="David"/>
            <w:sz w:val="22"/>
            <w:rtl/>
            <w:lang w:eastAsia="he-IL"/>
          </w:rPr>
          <w:t xml:space="preserve"> </w:t>
        </w:r>
        <w:r w:rsidRPr="00E32765">
          <w:rPr>
            <w:rFonts w:ascii="David" w:hAnsi="David" w:hint="eastAsia"/>
            <w:sz w:val="22"/>
            <w:rtl/>
            <w:lang w:eastAsia="he-IL"/>
          </w:rPr>
          <w:lastRenderedPageBreak/>
          <w:t>וכן</w:t>
        </w:r>
        <w:r w:rsidRPr="00E32765">
          <w:rPr>
            <w:rFonts w:ascii="David" w:hAnsi="David"/>
            <w:sz w:val="22"/>
            <w:rtl/>
            <w:lang w:eastAsia="he-IL"/>
          </w:rPr>
          <w:t xml:space="preserve"> </w:t>
        </w:r>
        <w:r w:rsidRPr="00E32765">
          <w:rPr>
            <w:rFonts w:ascii="David" w:hAnsi="David" w:hint="eastAsia"/>
            <w:sz w:val="22"/>
            <w:rtl/>
            <w:lang w:eastAsia="he-IL"/>
          </w:rPr>
          <w:t>למשך</w:t>
        </w:r>
        <w:r w:rsidRPr="00E32765">
          <w:rPr>
            <w:rFonts w:ascii="David" w:hAnsi="David"/>
            <w:sz w:val="22"/>
            <w:rtl/>
            <w:lang w:eastAsia="he-IL"/>
          </w:rPr>
          <w:t xml:space="preserve"> </w:t>
        </w:r>
        <w:r w:rsidRPr="00E32765">
          <w:rPr>
            <w:rFonts w:ascii="David" w:hAnsi="David" w:hint="eastAsia"/>
            <w:sz w:val="22"/>
            <w:rtl/>
            <w:lang w:eastAsia="he-IL"/>
          </w:rPr>
          <w:t>תשעים</w:t>
        </w:r>
        <w:r w:rsidRPr="00E32765">
          <w:rPr>
            <w:rFonts w:ascii="David" w:hAnsi="David"/>
            <w:sz w:val="22"/>
            <w:rtl/>
            <w:lang w:eastAsia="he-IL"/>
          </w:rPr>
          <w:t xml:space="preserve"> </w:t>
        </w:r>
        <w:r w:rsidRPr="00E32765">
          <w:rPr>
            <w:rFonts w:ascii="David" w:hAnsi="David" w:hint="eastAsia"/>
            <w:sz w:val="22"/>
            <w:rtl/>
            <w:lang w:eastAsia="he-IL"/>
          </w:rPr>
          <w:t>יום</w:t>
        </w:r>
        <w:r w:rsidRPr="00E32765">
          <w:rPr>
            <w:rFonts w:ascii="David" w:hAnsi="David"/>
            <w:sz w:val="22"/>
            <w:rtl/>
            <w:lang w:eastAsia="he-IL"/>
          </w:rPr>
          <w:t xml:space="preserve"> </w:t>
        </w:r>
        <w:r w:rsidRPr="00E32765">
          <w:rPr>
            <w:rFonts w:ascii="David" w:hAnsi="David" w:hint="eastAsia"/>
            <w:sz w:val="22"/>
            <w:rtl/>
            <w:lang w:eastAsia="he-IL"/>
          </w:rPr>
          <w:t>מיום</w:t>
        </w:r>
        <w:r w:rsidRPr="00E32765">
          <w:rPr>
            <w:rFonts w:ascii="David" w:hAnsi="David"/>
            <w:sz w:val="22"/>
            <w:rtl/>
            <w:lang w:eastAsia="he-IL"/>
          </w:rPr>
          <w:t xml:space="preserve"> </w:t>
        </w:r>
        <w:r w:rsidRPr="00E32765">
          <w:rPr>
            <w:rFonts w:ascii="David" w:hAnsi="David" w:hint="eastAsia"/>
            <w:sz w:val="22"/>
            <w:rtl/>
            <w:lang w:eastAsia="he-IL"/>
          </w:rPr>
          <w:t>סיומה</w:t>
        </w:r>
        <w:r w:rsidRPr="00E32765">
          <w:rPr>
            <w:rFonts w:ascii="David" w:hAnsi="David"/>
            <w:sz w:val="22"/>
            <w:rtl/>
            <w:lang w:eastAsia="he-IL"/>
          </w:rPr>
          <w:t>. יובהר שעל הזוכה להאריך את תוקף ערבות הביצוע ככל שיוארכו תקופות האופציה השמורות למזמין במכרז זה.</w:t>
        </w:r>
      </w:ins>
    </w:p>
    <w:p w14:paraId="1938B9E2" w14:textId="77777777" w:rsidR="00E32765" w:rsidRPr="00E32765" w:rsidRDefault="00E32765" w:rsidP="000A4854">
      <w:pPr>
        <w:keepNext/>
        <w:numPr>
          <w:ilvl w:val="1"/>
          <w:numId w:val="89"/>
        </w:numPr>
        <w:overflowPunct w:val="0"/>
        <w:autoSpaceDE w:val="0"/>
        <w:autoSpaceDN w:val="0"/>
        <w:adjustRightInd w:val="0"/>
        <w:spacing w:before="120" w:line="360" w:lineRule="auto"/>
        <w:jc w:val="both"/>
        <w:textAlignment w:val="baseline"/>
        <w:outlineLvl w:val="0"/>
        <w:rPr>
          <w:ins w:id="54" w:author="יובל אורן" w:date="2019-02-04T17:29:00Z"/>
          <w:rFonts w:ascii="Times New Roman" w:hAnsi="Times New Roman"/>
          <w:lang w:eastAsia="he-IL"/>
        </w:rPr>
      </w:pPr>
      <w:ins w:id="55" w:author="יובל אורן" w:date="2019-02-04T17:29:00Z">
        <w:r w:rsidRPr="00E32765">
          <w:rPr>
            <w:rFonts w:ascii="Times New Roman" w:hAnsi="Times New Roman" w:hint="cs"/>
            <w:rtl/>
            <w:lang w:eastAsia="he-IL"/>
          </w:rPr>
          <w:t>טרם תחילת מתן השירותים וכתנאי להם, ימסור הזוכה אישור על קיום ביטוחים, בנוסח המצורף להסכם כנספח ג'4 חתום על ידי המבטח.</w:t>
        </w:r>
      </w:ins>
    </w:p>
    <w:p w14:paraId="303FC1A2" w14:textId="77777777" w:rsidR="00E32765" w:rsidRPr="00E32765" w:rsidRDefault="00E32765" w:rsidP="00E32765">
      <w:pPr>
        <w:numPr>
          <w:ilvl w:val="1"/>
          <w:numId w:val="89"/>
        </w:numPr>
        <w:tabs>
          <w:tab w:val="num" w:pos="658"/>
        </w:tabs>
        <w:overflowPunct w:val="0"/>
        <w:autoSpaceDE w:val="0"/>
        <w:autoSpaceDN w:val="0"/>
        <w:adjustRightInd w:val="0"/>
        <w:spacing w:line="360" w:lineRule="auto"/>
        <w:ind w:left="658"/>
        <w:jc w:val="both"/>
        <w:textAlignment w:val="baseline"/>
        <w:rPr>
          <w:ins w:id="56" w:author="יובל אורן" w:date="2019-02-04T17:29:00Z"/>
          <w:rFonts w:ascii="David" w:hAnsi="David"/>
          <w:sz w:val="22"/>
          <w:lang w:eastAsia="he-IL"/>
        </w:rPr>
      </w:pPr>
      <w:ins w:id="57" w:author="יובל אורן" w:date="2019-02-04T17:29:00Z">
        <w:r w:rsidRPr="00E32765">
          <w:rPr>
            <w:rFonts w:ascii="David" w:hAnsi="David"/>
            <w:sz w:val="22"/>
            <w:rtl/>
            <w:lang w:eastAsia="he-IL"/>
          </w:rPr>
          <w:t>הזוכה או מי מטעמו לא יהיו רשאים להעביר או להסב את זכויותיהם על פי פנייה זו כולן או חלקן לצד שלישי, אלא בהסכמה מראש ובכתב מהמזמין או מי מטעמו.</w:t>
        </w:r>
      </w:ins>
    </w:p>
    <w:p w14:paraId="18F435FA" w14:textId="77777777" w:rsidR="00E32765" w:rsidRPr="00E32765" w:rsidRDefault="00E32765" w:rsidP="000A4854">
      <w:pPr>
        <w:numPr>
          <w:ilvl w:val="1"/>
          <w:numId w:val="89"/>
        </w:numPr>
        <w:tabs>
          <w:tab w:val="num" w:pos="658"/>
        </w:tabs>
        <w:overflowPunct w:val="0"/>
        <w:autoSpaceDE w:val="0"/>
        <w:autoSpaceDN w:val="0"/>
        <w:adjustRightInd w:val="0"/>
        <w:spacing w:line="360" w:lineRule="auto"/>
        <w:ind w:left="658"/>
        <w:jc w:val="both"/>
        <w:textAlignment w:val="baseline"/>
        <w:rPr>
          <w:ins w:id="58" w:author="יובל אורן" w:date="2019-02-04T17:29:00Z"/>
          <w:rFonts w:ascii="David" w:hAnsi="David"/>
          <w:sz w:val="22"/>
          <w:lang w:eastAsia="he-IL"/>
        </w:rPr>
      </w:pPr>
      <w:ins w:id="59" w:author="יובל אורן" w:date="2019-02-04T17:29:00Z">
        <w:r w:rsidRPr="00E32765">
          <w:rPr>
            <w:rFonts w:ascii="David" w:hAnsi="David"/>
            <w:sz w:val="22"/>
            <w:rtl/>
            <w:lang w:eastAsia="he-IL"/>
          </w:rPr>
          <w:t>הזוכה לא יהא רשאי להחליף את אנשי הצוות מטעמו וכן את קבלני המשנה כפי שהוצעו ביום הגשת הצעתו אלא בהסכמה מראש ובכתב מהמזמין או מי מטעמו.</w:t>
        </w:r>
      </w:ins>
    </w:p>
    <w:p w14:paraId="6BC76E4A" w14:textId="77777777" w:rsidR="00E32765" w:rsidRPr="00E32765" w:rsidRDefault="00E32765" w:rsidP="009072BB">
      <w:pPr>
        <w:numPr>
          <w:ilvl w:val="1"/>
          <w:numId w:val="89"/>
        </w:numPr>
        <w:tabs>
          <w:tab w:val="num" w:pos="658"/>
        </w:tabs>
        <w:overflowPunct w:val="0"/>
        <w:autoSpaceDE w:val="0"/>
        <w:autoSpaceDN w:val="0"/>
        <w:adjustRightInd w:val="0"/>
        <w:spacing w:line="360" w:lineRule="auto"/>
        <w:ind w:left="658"/>
        <w:jc w:val="both"/>
        <w:textAlignment w:val="baseline"/>
        <w:rPr>
          <w:ins w:id="60" w:author="יובל אורן" w:date="2019-02-04T17:29:00Z"/>
          <w:rFonts w:ascii="David" w:hAnsi="David"/>
          <w:sz w:val="22"/>
          <w:lang w:eastAsia="he-IL"/>
        </w:rPr>
      </w:pPr>
      <w:ins w:id="61" w:author="יובל אורן" w:date="2019-02-04T17:29:00Z">
        <w:r w:rsidRPr="00E32765">
          <w:rPr>
            <w:rFonts w:ascii="David" w:hAnsi="David"/>
            <w:sz w:val="22"/>
            <w:rtl/>
            <w:lang w:eastAsia="he-IL"/>
          </w:rPr>
          <w:t xml:space="preserve">מובהר בזאת כי כל חומר ומידע שייאסף על ידי הזוכה במהלך מתן השירותים יועמד לרשות המזמין או מי מטעמו ללא תנאי וכי המזמין הינו הבעלים הבלעדי במידע. </w:t>
        </w:r>
      </w:ins>
    </w:p>
    <w:p w14:paraId="5CDF0F1B" w14:textId="77777777" w:rsidR="00E32765" w:rsidRPr="00E32765" w:rsidRDefault="00E32765" w:rsidP="009072BB">
      <w:pPr>
        <w:numPr>
          <w:ilvl w:val="1"/>
          <w:numId w:val="89"/>
        </w:numPr>
        <w:tabs>
          <w:tab w:val="num" w:pos="658"/>
        </w:tabs>
        <w:overflowPunct w:val="0"/>
        <w:autoSpaceDE w:val="0"/>
        <w:autoSpaceDN w:val="0"/>
        <w:adjustRightInd w:val="0"/>
        <w:spacing w:line="360" w:lineRule="auto"/>
        <w:ind w:left="658"/>
        <w:jc w:val="both"/>
        <w:textAlignment w:val="baseline"/>
        <w:rPr>
          <w:ins w:id="62" w:author="יובל אורן" w:date="2019-02-04T17:29:00Z"/>
          <w:rFonts w:ascii="David" w:hAnsi="David"/>
          <w:sz w:val="22"/>
          <w:lang w:eastAsia="he-IL"/>
        </w:rPr>
      </w:pPr>
      <w:ins w:id="63" w:author="יובל אורן" w:date="2019-02-04T17:29:00Z">
        <w:r w:rsidRPr="00E32765">
          <w:rPr>
            <w:rFonts w:ascii="David" w:hAnsi="David"/>
            <w:sz w:val="22"/>
            <w:rtl/>
            <w:lang w:eastAsia="he-IL"/>
          </w:rPr>
          <w:t>הזוכה ומי מטעמו מתחייבים להעניק את השירותים במומחיות, במקצועיות ובמיומנות על פי הסטנדרטים המקצועיים וכללי האתיקה המקצועית המקובלים.</w:t>
        </w:r>
      </w:ins>
    </w:p>
    <w:p w14:paraId="7EDDC58A" w14:textId="1E4EC046" w:rsidR="00D31B22" w:rsidDel="000A4854" w:rsidRDefault="00D31B22">
      <w:pPr>
        <w:bidi w:val="0"/>
        <w:jc w:val="right"/>
        <w:rPr>
          <w:del w:id="64" w:author="יובל אורן" w:date="2019-02-04T17:33:00Z"/>
        </w:rPr>
        <w:pPrChange w:id="65" w:author="יובל אורן" w:date="2019-02-04T17:28:00Z">
          <w:pPr>
            <w:bidi w:val="0"/>
          </w:pPr>
        </w:pPrChange>
      </w:pPr>
    </w:p>
    <w:p w14:paraId="1CF0342C" w14:textId="77777777" w:rsidR="00B065AD" w:rsidRDefault="00B065AD" w:rsidP="009355ED">
      <w:pPr>
        <w:spacing w:line="360" w:lineRule="auto"/>
        <w:ind w:left="540"/>
        <w:rPr>
          <w:ins w:id="66" w:author="יובל אורן" w:date="2019-02-04T17:30:00Z"/>
          <w:rtl/>
        </w:rPr>
      </w:pPr>
    </w:p>
    <w:p w14:paraId="6AD1EC7E" w14:textId="77777777" w:rsidR="00E32765" w:rsidRDefault="00E32765" w:rsidP="009355ED">
      <w:pPr>
        <w:spacing w:line="360" w:lineRule="auto"/>
        <w:ind w:left="540"/>
        <w:rPr>
          <w:ins w:id="67" w:author="יובל אורן" w:date="2019-02-04T17:30:00Z"/>
          <w:rtl/>
        </w:rPr>
      </w:pPr>
    </w:p>
    <w:p w14:paraId="126A8926" w14:textId="77777777" w:rsidR="00E32765" w:rsidRDefault="00E32765" w:rsidP="009355ED">
      <w:pPr>
        <w:spacing w:line="360" w:lineRule="auto"/>
        <w:ind w:left="540"/>
        <w:rPr>
          <w:ins w:id="68" w:author="יובל אורן" w:date="2019-02-04T17:30:00Z"/>
          <w:rtl/>
        </w:rPr>
      </w:pPr>
    </w:p>
    <w:p w14:paraId="1C1C3586" w14:textId="77777777" w:rsidR="00E32765" w:rsidRDefault="00E32765" w:rsidP="009355ED">
      <w:pPr>
        <w:spacing w:line="360" w:lineRule="auto"/>
        <w:ind w:left="540"/>
        <w:rPr>
          <w:ins w:id="69" w:author="יובל אורן" w:date="2019-02-04T17:30:00Z"/>
          <w:rtl/>
        </w:rPr>
      </w:pPr>
    </w:p>
    <w:p w14:paraId="013E0A6F" w14:textId="77777777" w:rsidR="00E32765" w:rsidRDefault="00E32765" w:rsidP="009355ED">
      <w:pPr>
        <w:spacing w:line="360" w:lineRule="auto"/>
        <w:ind w:left="540"/>
        <w:rPr>
          <w:ins w:id="70" w:author="יובל אורן" w:date="2019-02-04T17:30:00Z"/>
          <w:rtl/>
        </w:rPr>
      </w:pPr>
    </w:p>
    <w:p w14:paraId="4422F301" w14:textId="77777777" w:rsidR="00E32765" w:rsidRDefault="00E32765" w:rsidP="009355ED">
      <w:pPr>
        <w:spacing w:line="360" w:lineRule="auto"/>
        <w:ind w:left="540"/>
        <w:rPr>
          <w:ins w:id="71" w:author="יובל אורן" w:date="2019-02-04T17:30:00Z"/>
          <w:rtl/>
        </w:rPr>
      </w:pPr>
    </w:p>
    <w:p w14:paraId="0BD14D6D" w14:textId="77777777" w:rsidR="00E32765" w:rsidRDefault="00E32765" w:rsidP="009355ED">
      <w:pPr>
        <w:spacing w:line="360" w:lineRule="auto"/>
        <w:ind w:left="540"/>
        <w:rPr>
          <w:ins w:id="72" w:author="יובל אורן" w:date="2019-02-04T17:30:00Z"/>
          <w:rtl/>
        </w:rPr>
      </w:pPr>
    </w:p>
    <w:p w14:paraId="7794084A" w14:textId="77777777" w:rsidR="00E32765" w:rsidRDefault="00E32765" w:rsidP="009355ED">
      <w:pPr>
        <w:spacing w:line="360" w:lineRule="auto"/>
        <w:ind w:left="540"/>
        <w:rPr>
          <w:ins w:id="73" w:author="יובל אורן" w:date="2019-02-04T17:30:00Z"/>
          <w:rtl/>
        </w:rPr>
      </w:pPr>
    </w:p>
    <w:p w14:paraId="050EF9D8" w14:textId="77777777" w:rsidR="00E32765" w:rsidRDefault="00E32765" w:rsidP="009355ED">
      <w:pPr>
        <w:spacing w:line="360" w:lineRule="auto"/>
        <w:ind w:left="540"/>
        <w:rPr>
          <w:ins w:id="74" w:author="יובל אורן" w:date="2019-02-04T17:30:00Z"/>
          <w:rtl/>
        </w:rPr>
      </w:pPr>
    </w:p>
    <w:p w14:paraId="2A9389CB" w14:textId="0D2974E5" w:rsidR="00E32765" w:rsidDel="00433415" w:rsidRDefault="00E32765" w:rsidP="009355ED">
      <w:pPr>
        <w:spacing w:line="360" w:lineRule="auto"/>
        <w:ind w:left="540"/>
        <w:rPr>
          <w:ins w:id="75" w:author="יובל אורן" w:date="2019-02-04T17:30:00Z"/>
          <w:del w:id="76" w:author="ביאן אסמעיל עאבד" w:date="2019-02-05T09:59:00Z"/>
          <w:rtl/>
        </w:rPr>
      </w:pPr>
    </w:p>
    <w:p w14:paraId="7919FEAB" w14:textId="0A7620F4" w:rsidR="00E32765" w:rsidDel="00433415" w:rsidRDefault="00E32765" w:rsidP="009355ED">
      <w:pPr>
        <w:spacing w:line="360" w:lineRule="auto"/>
        <w:ind w:left="540"/>
        <w:rPr>
          <w:ins w:id="77" w:author="יובל אורן" w:date="2019-02-04T17:30:00Z"/>
          <w:del w:id="78" w:author="ביאן אסמעיל עאבד" w:date="2019-02-05T09:59:00Z"/>
          <w:rtl/>
        </w:rPr>
      </w:pPr>
    </w:p>
    <w:p w14:paraId="754BE2B9" w14:textId="70DAE71C" w:rsidR="00E32765" w:rsidDel="00433415" w:rsidRDefault="00E32765" w:rsidP="009355ED">
      <w:pPr>
        <w:spacing w:line="360" w:lineRule="auto"/>
        <w:ind w:left="540"/>
        <w:rPr>
          <w:ins w:id="79" w:author="יובל אורן" w:date="2019-02-04T17:30:00Z"/>
          <w:del w:id="80" w:author="ביאן אסמעיל עאבד" w:date="2019-02-05T09:59:00Z"/>
          <w:rtl/>
        </w:rPr>
      </w:pPr>
    </w:p>
    <w:p w14:paraId="7B45D61A" w14:textId="18E11F66" w:rsidR="00E32765" w:rsidDel="00433415" w:rsidRDefault="00E32765" w:rsidP="009355ED">
      <w:pPr>
        <w:spacing w:line="360" w:lineRule="auto"/>
        <w:ind w:left="540"/>
        <w:rPr>
          <w:ins w:id="81" w:author="יובל אורן" w:date="2019-02-04T17:30:00Z"/>
          <w:del w:id="82" w:author="ביאן אסמעיל עאבד" w:date="2019-02-05T09:59:00Z"/>
          <w:rtl/>
        </w:rPr>
      </w:pPr>
    </w:p>
    <w:p w14:paraId="4133B03C" w14:textId="0F7E5A35" w:rsidR="00E32765" w:rsidDel="00433415" w:rsidRDefault="00E32765" w:rsidP="009355ED">
      <w:pPr>
        <w:spacing w:line="360" w:lineRule="auto"/>
        <w:ind w:left="540"/>
        <w:rPr>
          <w:ins w:id="83" w:author="יובל אורן" w:date="2019-02-04T17:30:00Z"/>
          <w:del w:id="84" w:author="ביאן אסמעיל עאבד" w:date="2019-02-05T09:59:00Z"/>
          <w:rtl/>
        </w:rPr>
      </w:pPr>
    </w:p>
    <w:p w14:paraId="76FCD352" w14:textId="7D576809" w:rsidR="00E32765" w:rsidDel="00433415" w:rsidRDefault="00E32765" w:rsidP="009355ED">
      <w:pPr>
        <w:spacing w:line="360" w:lineRule="auto"/>
        <w:ind w:left="540"/>
        <w:rPr>
          <w:ins w:id="85" w:author="יובל אורן" w:date="2019-02-04T17:30:00Z"/>
          <w:del w:id="86" w:author="ביאן אסמעיל עאבד" w:date="2019-02-05T09:59:00Z"/>
          <w:rtl/>
        </w:rPr>
      </w:pPr>
    </w:p>
    <w:p w14:paraId="5C43F5B6" w14:textId="1D3F17BC" w:rsidR="00E32765" w:rsidDel="00433415" w:rsidRDefault="00E32765" w:rsidP="009355ED">
      <w:pPr>
        <w:spacing w:line="360" w:lineRule="auto"/>
        <w:ind w:left="540"/>
        <w:rPr>
          <w:ins w:id="87" w:author="יובל אורן" w:date="2019-02-04T17:30:00Z"/>
          <w:del w:id="88" w:author="ביאן אסמעיל עאבד" w:date="2019-02-05T09:59:00Z"/>
          <w:rtl/>
        </w:rPr>
      </w:pPr>
    </w:p>
    <w:p w14:paraId="363629CC" w14:textId="187E4185" w:rsidR="00E32765" w:rsidDel="00433415" w:rsidRDefault="00E32765" w:rsidP="009355ED">
      <w:pPr>
        <w:spacing w:line="360" w:lineRule="auto"/>
        <w:ind w:left="540"/>
        <w:rPr>
          <w:ins w:id="89" w:author="יובל אורן" w:date="2019-02-04T17:30:00Z"/>
          <w:del w:id="90" w:author="ביאן אסמעיל עאבד" w:date="2019-02-05T09:59:00Z"/>
          <w:rtl/>
        </w:rPr>
      </w:pPr>
    </w:p>
    <w:p w14:paraId="56EE596A" w14:textId="3EA443F6" w:rsidR="00E32765" w:rsidDel="00433415" w:rsidRDefault="00E32765" w:rsidP="009355ED">
      <w:pPr>
        <w:spacing w:line="360" w:lineRule="auto"/>
        <w:ind w:left="540"/>
        <w:rPr>
          <w:ins w:id="91" w:author="יובל אורן" w:date="2019-02-04T17:30:00Z"/>
          <w:del w:id="92" w:author="ביאן אסמעיל עאבד" w:date="2019-02-05T09:59:00Z"/>
          <w:rtl/>
        </w:rPr>
      </w:pPr>
    </w:p>
    <w:p w14:paraId="10E91D57" w14:textId="04CDE69F" w:rsidR="00E32765" w:rsidDel="00433415" w:rsidRDefault="00E32765" w:rsidP="009355ED">
      <w:pPr>
        <w:spacing w:line="360" w:lineRule="auto"/>
        <w:ind w:left="540"/>
        <w:rPr>
          <w:ins w:id="93" w:author="יובל אורן" w:date="2019-02-04T17:30:00Z"/>
          <w:del w:id="94" w:author="ביאן אסמעיל עאבד" w:date="2019-02-05T09:59:00Z"/>
          <w:rtl/>
        </w:rPr>
      </w:pPr>
    </w:p>
    <w:p w14:paraId="5A17404F" w14:textId="0392600F" w:rsidR="00E32765" w:rsidDel="00433415" w:rsidRDefault="00E32765" w:rsidP="009355ED">
      <w:pPr>
        <w:spacing w:line="360" w:lineRule="auto"/>
        <w:ind w:left="540"/>
        <w:rPr>
          <w:del w:id="95" w:author="ביאן אסמעיל עאבד" w:date="2019-02-05T09:59:00Z"/>
          <w:rtl/>
        </w:rPr>
      </w:pPr>
    </w:p>
    <w:p w14:paraId="460E4B55" w14:textId="77777777" w:rsidR="00E95E8A" w:rsidRDefault="00B660A0" w:rsidP="009355ED">
      <w:pPr>
        <w:spacing w:line="360" w:lineRule="auto"/>
        <w:jc w:val="center"/>
        <w:rPr>
          <w:b/>
          <w:bCs/>
          <w:color w:val="000000"/>
          <w:sz w:val="32"/>
          <w:szCs w:val="32"/>
          <w:u w:val="single"/>
          <w:rtl/>
        </w:rPr>
      </w:pPr>
      <w:r w:rsidRPr="007D2C74">
        <w:rPr>
          <w:rFonts w:hint="cs"/>
          <w:b/>
          <w:bCs/>
          <w:color w:val="000000"/>
          <w:sz w:val="32"/>
          <w:szCs w:val="32"/>
          <w:u w:val="single"/>
          <w:rtl/>
        </w:rPr>
        <w:t xml:space="preserve">נספח א' </w:t>
      </w:r>
    </w:p>
    <w:p w14:paraId="2D6CE36E" w14:textId="7D1A3D6F" w:rsidR="00B660A0" w:rsidRDefault="00E95E8A" w:rsidP="008814D8">
      <w:pPr>
        <w:spacing w:line="360" w:lineRule="auto"/>
        <w:jc w:val="center"/>
        <w:rPr>
          <w:b/>
          <w:bCs/>
          <w:color w:val="000000"/>
          <w:sz w:val="32"/>
          <w:szCs w:val="32"/>
          <w:u w:val="single"/>
          <w:rtl/>
        </w:rPr>
      </w:pPr>
      <w:r w:rsidRPr="004D3709">
        <w:rPr>
          <w:rFonts w:hint="cs"/>
          <w:b/>
          <w:bCs/>
          <w:color w:val="000000"/>
          <w:sz w:val="32"/>
          <w:szCs w:val="32"/>
          <w:u w:val="single"/>
          <w:rtl/>
        </w:rPr>
        <w:t>טופס הגשת הצעה</w:t>
      </w:r>
      <w:r w:rsidR="002D1858" w:rsidRPr="004D3709">
        <w:rPr>
          <w:rFonts w:hint="cs"/>
          <w:b/>
          <w:bCs/>
          <w:color w:val="000000"/>
          <w:sz w:val="32"/>
          <w:szCs w:val="32"/>
          <w:u w:val="single"/>
          <w:rtl/>
        </w:rPr>
        <w:t xml:space="preserve"> </w:t>
      </w:r>
      <w:r w:rsidR="002D1858" w:rsidRPr="004D3709">
        <w:rPr>
          <w:b/>
          <w:bCs/>
          <w:color w:val="000000"/>
          <w:sz w:val="32"/>
          <w:szCs w:val="32"/>
          <w:u w:val="single"/>
          <w:rtl/>
        </w:rPr>
        <w:t>–</w:t>
      </w:r>
      <w:r w:rsidR="002D1858" w:rsidRPr="004D3709">
        <w:rPr>
          <w:rFonts w:hint="cs"/>
          <w:b/>
          <w:bCs/>
          <w:color w:val="000000"/>
          <w:sz w:val="32"/>
          <w:szCs w:val="32"/>
          <w:u w:val="single"/>
          <w:rtl/>
        </w:rPr>
        <w:t xml:space="preserve"> מכרז מספר</w:t>
      </w:r>
      <w:r w:rsidR="00717908" w:rsidRPr="004D3709">
        <w:rPr>
          <w:rFonts w:hint="cs"/>
          <w:b/>
          <w:bCs/>
          <w:color w:val="000000"/>
          <w:sz w:val="32"/>
          <w:szCs w:val="32"/>
          <w:u w:val="single"/>
          <w:rtl/>
        </w:rPr>
        <w:t xml:space="preserve"> </w:t>
      </w:r>
      <w:r w:rsidR="008814D8">
        <w:rPr>
          <w:rFonts w:hint="cs"/>
          <w:b/>
          <w:bCs/>
          <w:color w:val="000000"/>
          <w:sz w:val="32"/>
          <w:szCs w:val="32"/>
          <w:u w:val="single"/>
          <w:rtl/>
        </w:rPr>
        <w:t>15/2018</w:t>
      </w:r>
    </w:p>
    <w:p w14:paraId="455DCDD9" w14:textId="77777777" w:rsidR="00245C9F" w:rsidRDefault="00245C9F" w:rsidP="009355ED">
      <w:pPr>
        <w:spacing w:line="360" w:lineRule="auto"/>
        <w:jc w:val="both"/>
        <w:rPr>
          <w:b/>
          <w:bCs/>
          <w:color w:val="000000"/>
          <w:sz w:val="28"/>
          <w:szCs w:val="28"/>
          <w:rtl/>
        </w:rPr>
      </w:pPr>
    </w:p>
    <w:p w14:paraId="3AAEE456" w14:textId="77777777" w:rsidR="00B660A0" w:rsidRPr="007D2C74" w:rsidRDefault="00B660A0" w:rsidP="00A72C29">
      <w:pPr>
        <w:spacing w:line="360" w:lineRule="auto"/>
        <w:jc w:val="both"/>
        <w:rPr>
          <w:b/>
          <w:bCs/>
          <w:color w:val="000000"/>
          <w:sz w:val="28"/>
          <w:szCs w:val="28"/>
          <w:rtl/>
        </w:rPr>
      </w:pPr>
      <w:r w:rsidRPr="007D2C74">
        <w:rPr>
          <w:rFonts w:hint="cs"/>
          <w:b/>
          <w:bCs/>
          <w:color w:val="000000"/>
          <w:sz w:val="28"/>
          <w:szCs w:val="28"/>
          <w:rtl/>
        </w:rPr>
        <w:lastRenderedPageBreak/>
        <w:t xml:space="preserve">לכבוד משרד </w:t>
      </w:r>
      <w:r w:rsidR="00AB4357">
        <w:rPr>
          <w:rFonts w:hint="cs"/>
          <w:b/>
          <w:bCs/>
          <w:color w:val="000000"/>
          <w:sz w:val="28"/>
          <w:szCs w:val="28"/>
          <w:rtl/>
        </w:rPr>
        <w:t>האוצר</w:t>
      </w:r>
    </w:p>
    <w:p w14:paraId="627A7D4C" w14:textId="77777777" w:rsidR="00B660A0" w:rsidRPr="007D2C74" w:rsidRDefault="00B660A0" w:rsidP="00521B95">
      <w:pPr>
        <w:numPr>
          <w:ilvl w:val="0"/>
          <w:numId w:val="4"/>
        </w:numPr>
        <w:tabs>
          <w:tab w:val="clear" w:pos="360"/>
          <w:tab w:val="num" w:pos="108"/>
        </w:tabs>
        <w:spacing w:line="360" w:lineRule="auto"/>
        <w:ind w:left="108"/>
        <w:jc w:val="both"/>
        <w:rPr>
          <w:color w:val="000000"/>
        </w:rPr>
      </w:pPr>
      <w:r w:rsidRPr="007D2C74">
        <w:rPr>
          <w:rFonts w:hint="cs"/>
          <w:color w:val="000000"/>
          <w:rtl/>
        </w:rPr>
        <w:t>אנו ___</w:t>
      </w:r>
      <w:r w:rsidR="002D1858" w:rsidRPr="007D2C74">
        <w:rPr>
          <w:rFonts w:hint="cs"/>
          <w:color w:val="000000"/>
          <w:rtl/>
        </w:rPr>
        <w:t>____</w:t>
      </w:r>
      <w:r w:rsidR="007C5DDC" w:rsidRPr="007D2C74">
        <w:rPr>
          <w:rFonts w:hint="cs"/>
          <w:color w:val="000000"/>
          <w:rtl/>
        </w:rPr>
        <w:t>________________</w:t>
      </w:r>
      <w:r w:rsidR="002D1858" w:rsidRPr="007D2C74">
        <w:rPr>
          <w:rFonts w:hint="cs"/>
          <w:color w:val="000000"/>
          <w:rtl/>
        </w:rPr>
        <w:t>____</w:t>
      </w:r>
      <w:r w:rsidRPr="007D2C74">
        <w:rPr>
          <w:rFonts w:hint="cs"/>
          <w:color w:val="000000"/>
          <w:rtl/>
        </w:rPr>
        <w:t xml:space="preserve">____מגישים בזאת את הצעתנו </w:t>
      </w:r>
      <w:r w:rsidR="00245C9F">
        <w:rPr>
          <w:rFonts w:hint="cs"/>
          <w:color w:val="000000"/>
          <w:rtl/>
        </w:rPr>
        <w:t>למכרז שבנדון</w:t>
      </w:r>
      <w:r w:rsidRPr="007D2C74">
        <w:rPr>
          <w:rFonts w:hint="cs"/>
          <w:color w:val="000000"/>
          <w:rtl/>
        </w:rPr>
        <w:t xml:space="preserve">. הצעתנו תקפה למשך </w:t>
      </w:r>
      <w:r w:rsidR="00521B95">
        <w:rPr>
          <w:rFonts w:hint="cs"/>
          <w:color w:val="000000"/>
          <w:rtl/>
        </w:rPr>
        <w:t>150</w:t>
      </w:r>
      <w:r w:rsidR="00521B95" w:rsidRPr="007D2C74">
        <w:rPr>
          <w:rFonts w:hint="cs"/>
          <w:color w:val="000000"/>
          <w:rtl/>
        </w:rPr>
        <w:t xml:space="preserve"> </w:t>
      </w:r>
      <w:r w:rsidRPr="007D2C74">
        <w:rPr>
          <w:rFonts w:hint="cs"/>
          <w:color w:val="000000"/>
          <w:rtl/>
        </w:rPr>
        <w:t xml:space="preserve">יום מהמועד האחרון </w:t>
      </w:r>
      <w:r w:rsidR="009B52FE" w:rsidRPr="007D2C74">
        <w:rPr>
          <w:rFonts w:hint="cs"/>
          <w:color w:val="000000"/>
          <w:rtl/>
        </w:rPr>
        <w:t xml:space="preserve">הנקוב </w:t>
      </w:r>
      <w:r w:rsidRPr="007D2C74">
        <w:rPr>
          <w:rFonts w:hint="cs"/>
          <w:color w:val="000000"/>
          <w:rtl/>
        </w:rPr>
        <w:t>למסירת ההצעות.</w:t>
      </w:r>
    </w:p>
    <w:p w14:paraId="1025C672" w14:textId="77777777" w:rsidR="007A2462" w:rsidRPr="007D2C74" w:rsidRDefault="007A2462" w:rsidP="009355ED">
      <w:pPr>
        <w:numPr>
          <w:ilvl w:val="0"/>
          <w:numId w:val="4"/>
        </w:numPr>
        <w:tabs>
          <w:tab w:val="clear" w:pos="360"/>
          <w:tab w:val="num" w:pos="108"/>
        </w:tabs>
        <w:spacing w:line="360" w:lineRule="auto"/>
        <w:ind w:left="108"/>
        <w:jc w:val="both"/>
        <w:rPr>
          <w:b/>
          <w:bCs/>
          <w:color w:val="000000"/>
          <w:u w:val="single"/>
        </w:rPr>
      </w:pPr>
      <w:r w:rsidRPr="007D2C74">
        <w:rPr>
          <w:rFonts w:hint="cs"/>
          <w:b/>
          <w:bCs/>
          <w:color w:val="000000"/>
          <w:u w:val="single"/>
          <w:rtl/>
        </w:rPr>
        <w:t>פרטי המציע:</w:t>
      </w:r>
    </w:p>
    <w:p w14:paraId="143AC43B"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שם המציע _____</w:t>
      </w:r>
      <w:r w:rsidR="007C5DDC" w:rsidRPr="007D2C74">
        <w:rPr>
          <w:rFonts w:hint="cs"/>
          <w:color w:val="000000"/>
          <w:rtl/>
        </w:rPr>
        <w:t>__________</w:t>
      </w:r>
      <w:r w:rsidRPr="007D2C74">
        <w:rPr>
          <w:rFonts w:hint="cs"/>
          <w:color w:val="000000"/>
          <w:rtl/>
        </w:rPr>
        <w:t>___________</w:t>
      </w:r>
    </w:p>
    <w:p w14:paraId="2D86C37B"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סוג התאגיד______________</w:t>
      </w:r>
      <w:r w:rsidR="007C5DDC" w:rsidRPr="007D2C74">
        <w:rPr>
          <w:rFonts w:hint="cs"/>
          <w:color w:val="000000"/>
          <w:rtl/>
        </w:rPr>
        <w:t>__________</w:t>
      </w:r>
      <w:r w:rsidRPr="007D2C74">
        <w:rPr>
          <w:rFonts w:hint="cs"/>
          <w:color w:val="000000"/>
          <w:rtl/>
        </w:rPr>
        <w:t>_</w:t>
      </w:r>
    </w:p>
    <w:p w14:paraId="26061A6E"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ת.ז. או מס' ח.פ.____________</w:t>
      </w:r>
      <w:r w:rsidR="007C5DDC" w:rsidRPr="007D2C74">
        <w:rPr>
          <w:rFonts w:hint="cs"/>
          <w:color w:val="000000"/>
          <w:rtl/>
        </w:rPr>
        <w:t>__________</w:t>
      </w:r>
    </w:p>
    <w:p w14:paraId="5330B225" w14:textId="77777777" w:rsidR="009B52FE" w:rsidRPr="007D2C74" w:rsidRDefault="009B52FE"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תאריך רישום______________</w:t>
      </w:r>
      <w:r w:rsidR="007C5DDC" w:rsidRPr="007D2C74">
        <w:rPr>
          <w:rFonts w:hint="cs"/>
          <w:color w:val="000000"/>
          <w:rtl/>
        </w:rPr>
        <w:t>_______</w:t>
      </w:r>
    </w:p>
    <w:p w14:paraId="0E2F1A86"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כתובת:__________________</w:t>
      </w:r>
      <w:r w:rsidR="007C5DDC" w:rsidRPr="007D2C74">
        <w:rPr>
          <w:rFonts w:hint="cs"/>
          <w:color w:val="000000"/>
          <w:rtl/>
        </w:rPr>
        <w:t>___________________________________</w:t>
      </w:r>
    </w:p>
    <w:p w14:paraId="40193B6E" w14:textId="77777777" w:rsidR="007A2462" w:rsidRPr="007D2C74" w:rsidRDefault="007A2462"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טלפון:__________________</w:t>
      </w:r>
    </w:p>
    <w:p w14:paraId="2309C002" w14:textId="77777777" w:rsidR="007A2462" w:rsidRPr="007D2C74" w:rsidRDefault="009B52FE" w:rsidP="009355ED">
      <w:pPr>
        <w:numPr>
          <w:ilvl w:val="1"/>
          <w:numId w:val="4"/>
        </w:numPr>
        <w:tabs>
          <w:tab w:val="clear" w:pos="792"/>
          <w:tab w:val="num" w:pos="540"/>
        </w:tabs>
        <w:spacing w:line="360" w:lineRule="auto"/>
        <w:ind w:left="540"/>
        <w:jc w:val="both"/>
        <w:rPr>
          <w:color w:val="000000"/>
        </w:rPr>
      </w:pPr>
      <w:r w:rsidRPr="007D2C74">
        <w:rPr>
          <w:rFonts w:hint="cs"/>
          <w:color w:val="000000"/>
          <w:rtl/>
        </w:rPr>
        <w:t xml:space="preserve">טלפון </w:t>
      </w:r>
      <w:r w:rsidR="007A2462" w:rsidRPr="007D2C74">
        <w:rPr>
          <w:rFonts w:hint="cs"/>
          <w:color w:val="000000"/>
          <w:rtl/>
        </w:rPr>
        <w:t>נייד:_______________</w:t>
      </w:r>
      <w:r w:rsidR="007C5DDC" w:rsidRPr="007D2C74">
        <w:rPr>
          <w:rFonts w:hint="cs"/>
          <w:color w:val="000000"/>
          <w:rtl/>
        </w:rPr>
        <w:t>____</w:t>
      </w:r>
    </w:p>
    <w:p w14:paraId="4817C66C" w14:textId="77777777" w:rsidR="007C5DDC" w:rsidRPr="007D2C74" w:rsidRDefault="007C5DDC" w:rsidP="009355ED">
      <w:pPr>
        <w:numPr>
          <w:ilvl w:val="1"/>
          <w:numId w:val="4"/>
        </w:numPr>
        <w:tabs>
          <w:tab w:val="clear" w:pos="792"/>
          <w:tab w:val="num" w:pos="540"/>
        </w:tabs>
        <w:spacing w:line="360" w:lineRule="auto"/>
        <w:ind w:left="540"/>
        <w:jc w:val="both"/>
        <w:rPr>
          <w:color w:val="000000"/>
        </w:rPr>
      </w:pPr>
      <w:r w:rsidRPr="007D2C74">
        <w:rPr>
          <w:rFonts w:hint="cs"/>
          <w:color w:val="000000"/>
          <w:rtl/>
        </w:rPr>
        <w:t>מס' פקס:___________________</w:t>
      </w:r>
    </w:p>
    <w:p w14:paraId="5323F1D4" w14:textId="77777777" w:rsidR="007A2462" w:rsidRPr="007D2C74" w:rsidRDefault="007C5DDC" w:rsidP="009355ED">
      <w:pPr>
        <w:numPr>
          <w:ilvl w:val="1"/>
          <w:numId w:val="4"/>
        </w:numPr>
        <w:tabs>
          <w:tab w:val="clear" w:pos="792"/>
          <w:tab w:val="num" w:pos="540"/>
        </w:tabs>
        <w:spacing w:line="360" w:lineRule="auto"/>
        <w:ind w:left="540"/>
        <w:jc w:val="both"/>
        <w:rPr>
          <w:color w:val="000000"/>
        </w:rPr>
      </w:pPr>
      <w:r w:rsidRPr="007D2C74">
        <w:rPr>
          <w:rFonts w:hint="cs"/>
          <w:color w:val="000000"/>
          <w:rtl/>
        </w:rPr>
        <w:t xml:space="preserve">כתובת </w:t>
      </w:r>
      <w:r w:rsidR="007A2462" w:rsidRPr="007D2C74">
        <w:rPr>
          <w:rFonts w:hint="cs"/>
          <w:color w:val="000000"/>
          <w:rtl/>
        </w:rPr>
        <w:t>דואר אלקטרוני:__________</w:t>
      </w:r>
      <w:r w:rsidRPr="007D2C74">
        <w:rPr>
          <w:rFonts w:hint="cs"/>
          <w:color w:val="000000"/>
          <w:rtl/>
        </w:rPr>
        <w:t>___________________________</w:t>
      </w:r>
    </w:p>
    <w:p w14:paraId="25012EA1" w14:textId="77777777" w:rsidR="001A73FD" w:rsidRPr="007D2C74" w:rsidRDefault="00197BC4" w:rsidP="009355ED">
      <w:pPr>
        <w:numPr>
          <w:ilvl w:val="1"/>
          <w:numId w:val="4"/>
        </w:numPr>
        <w:tabs>
          <w:tab w:val="clear" w:pos="792"/>
        </w:tabs>
        <w:spacing w:line="360" w:lineRule="auto"/>
        <w:ind w:left="741" w:hanging="633"/>
        <w:jc w:val="both"/>
        <w:rPr>
          <w:color w:val="000000"/>
        </w:rPr>
      </w:pPr>
      <w:r w:rsidRPr="007D2C74">
        <w:rPr>
          <w:rFonts w:hint="cs"/>
          <w:color w:val="000000"/>
          <w:rtl/>
        </w:rPr>
        <w:t>פרטי המוסמכים לחתום ולהתחייב בשם ה</w:t>
      </w:r>
      <w:r w:rsidR="009B52FE" w:rsidRPr="007D2C74">
        <w:rPr>
          <w:rFonts w:hint="cs"/>
          <w:color w:val="000000"/>
          <w:rtl/>
        </w:rPr>
        <w:t>מ</w:t>
      </w:r>
      <w:r w:rsidRPr="007D2C74">
        <w:rPr>
          <w:rFonts w:hint="cs"/>
          <w:color w:val="000000"/>
          <w:rtl/>
        </w:rPr>
        <w:t>ציע__</w:t>
      </w:r>
      <w:r w:rsidR="007C5DDC" w:rsidRPr="007D2C74">
        <w:rPr>
          <w:rFonts w:hint="cs"/>
          <w:color w:val="000000"/>
          <w:rtl/>
        </w:rPr>
        <w:t>___________________</w:t>
      </w:r>
      <w:r w:rsidRPr="007D2C74">
        <w:rPr>
          <w:rFonts w:hint="cs"/>
          <w:color w:val="000000"/>
          <w:rtl/>
        </w:rPr>
        <w:t>_______</w:t>
      </w:r>
    </w:p>
    <w:p w14:paraId="39669D72" w14:textId="77777777" w:rsidR="00FB1D15" w:rsidRPr="007D2C74" w:rsidRDefault="00FB1D15" w:rsidP="009355ED">
      <w:pPr>
        <w:ind w:left="145"/>
        <w:jc w:val="both"/>
        <w:rPr>
          <w:color w:val="000000"/>
          <w:sz w:val="20"/>
          <w:szCs w:val="20"/>
          <w:rtl/>
        </w:rPr>
      </w:pPr>
    </w:p>
    <w:p w14:paraId="30B2F8C7" w14:textId="77777777" w:rsidR="001A73FD" w:rsidRPr="007D2C74" w:rsidRDefault="001A73FD" w:rsidP="009355ED">
      <w:pPr>
        <w:ind w:left="145"/>
        <w:jc w:val="both"/>
        <w:rPr>
          <w:color w:val="000000"/>
          <w:sz w:val="20"/>
          <w:szCs w:val="20"/>
          <w:rtl/>
        </w:rPr>
      </w:pPr>
    </w:p>
    <w:p w14:paraId="5CFEC661" w14:textId="77777777" w:rsidR="009B52FE" w:rsidRPr="007D2C74" w:rsidRDefault="009B52FE" w:rsidP="009355ED">
      <w:pPr>
        <w:spacing w:line="360" w:lineRule="auto"/>
        <w:jc w:val="both"/>
        <w:rPr>
          <w:b/>
          <w:bCs/>
          <w:color w:val="000000"/>
          <w:rtl/>
        </w:rPr>
      </w:pPr>
      <w:r w:rsidRPr="007D2C74">
        <w:rPr>
          <w:rFonts w:hint="cs"/>
          <w:b/>
          <w:bCs/>
          <w:color w:val="000000"/>
          <w:rtl/>
        </w:rPr>
        <w:t xml:space="preserve">אנו הח"מ </w:t>
      </w:r>
      <w:r w:rsidR="00FB1D15" w:rsidRPr="007D2C74">
        <w:rPr>
          <w:rFonts w:hint="cs"/>
          <w:b/>
          <w:bCs/>
          <w:color w:val="000000"/>
          <w:rtl/>
        </w:rPr>
        <w:t xml:space="preserve">בשם </w:t>
      </w:r>
      <w:r w:rsidRPr="007D2C74">
        <w:rPr>
          <w:rFonts w:hint="cs"/>
          <w:b/>
          <w:bCs/>
          <w:color w:val="000000"/>
          <w:rtl/>
        </w:rPr>
        <w:t xml:space="preserve">חברת </w:t>
      </w:r>
      <w:r w:rsidR="00FA7DD8" w:rsidRPr="007D2C74">
        <w:rPr>
          <w:rFonts w:hint="cs"/>
          <w:b/>
          <w:bCs/>
          <w:color w:val="000000"/>
          <w:rtl/>
        </w:rPr>
        <w:t>_</w:t>
      </w:r>
      <w:r w:rsidR="00FB1D15" w:rsidRPr="007D2C74">
        <w:rPr>
          <w:rFonts w:hint="cs"/>
          <w:b/>
          <w:bCs/>
          <w:color w:val="000000"/>
          <w:rtl/>
        </w:rPr>
        <w:t>___________</w:t>
      </w:r>
      <w:r w:rsidR="00FA7DD8" w:rsidRPr="007D2C74">
        <w:rPr>
          <w:rFonts w:hint="cs"/>
          <w:b/>
          <w:bCs/>
          <w:color w:val="000000"/>
          <w:rtl/>
        </w:rPr>
        <w:t>___________</w:t>
      </w:r>
      <w:r w:rsidRPr="007D2C74">
        <w:rPr>
          <w:rFonts w:hint="cs"/>
          <w:b/>
          <w:bCs/>
          <w:color w:val="000000"/>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14:paraId="350D5A25" w14:textId="77777777" w:rsidR="00FB1D15" w:rsidRPr="007D2C74" w:rsidRDefault="00FB1D15" w:rsidP="009355ED">
      <w:pPr>
        <w:spacing w:line="360" w:lineRule="auto"/>
        <w:jc w:val="both"/>
        <w:rPr>
          <w:color w:val="000000"/>
          <w:rtl/>
        </w:rPr>
      </w:pPr>
    </w:p>
    <w:p w14:paraId="5C480E4A" w14:textId="77777777" w:rsidR="00FC01D4" w:rsidRPr="007D2C74" w:rsidRDefault="00E90D24" w:rsidP="009355ED">
      <w:pPr>
        <w:spacing w:line="360" w:lineRule="auto"/>
        <w:ind w:firstLine="567"/>
        <w:rPr>
          <w:b/>
          <w:bCs/>
          <w:color w:val="000000"/>
          <w:rtl/>
        </w:rPr>
      </w:pPr>
      <w:r w:rsidRPr="007D2C74">
        <w:rPr>
          <w:rFonts w:hint="cs"/>
          <w:b/>
          <w:bCs/>
          <w:color w:val="000000"/>
          <w:rtl/>
        </w:rPr>
        <w:t>תאריך:____</w:t>
      </w:r>
      <w:r w:rsidR="00FB1D15" w:rsidRPr="007D2C74">
        <w:rPr>
          <w:rFonts w:hint="cs"/>
          <w:b/>
          <w:bCs/>
          <w:color w:val="000000"/>
          <w:rtl/>
        </w:rPr>
        <w:t>_______</w:t>
      </w:r>
      <w:r w:rsidRPr="007D2C74">
        <w:rPr>
          <w:rFonts w:hint="cs"/>
          <w:b/>
          <w:bCs/>
          <w:color w:val="000000"/>
          <w:rtl/>
        </w:rPr>
        <w:t>___</w:t>
      </w:r>
      <w:r w:rsidRPr="007D2C74">
        <w:rPr>
          <w:rFonts w:hint="cs"/>
          <w:b/>
          <w:bCs/>
          <w:color w:val="000000"/>
          <w:rtl/>
        </w:rPr>
        <w:tab/>
      </w:r>
      <w:r w:rsidR="00245C9F">
        <w:rPr>
          <w:rFonts w:hint="cs"/>
          <w:b/>
          <w:bCs/>
          <w:color w:val="000000"/>
          <w:rtl/>
        </w:rPr>
        <w:tab/>
      </w:r>
      <w:r w:rsidR="00245C9F">
        <w:rPr>
          <w:rFonts w:hint="cs"/>
          <w:b/>
          <w:bCs/>
          <w:color w:val="000000"/>
          <w:rtl/>
        </w:rPr>
        <w:tab/>
      </w:r>
      <w:r w:rsidR="00245C9F">
        <w:rPr>
          <w:rFonts w:hint="cs"/>
          <w:b/>
          <w:bCs/>
          <w:color w:val="000000"/>
          <w:rtl/>
        </w:rPr>
        <w:tab/>
      </w:r>
      <w:r w:rsidRPr="007D2C74">
        <w:rPr>
          <w:rFonts w:hint="cs"/>
          <w:b/>
          <w:bCs/>
          <w:color w:val="000000"/>
          <w:rtl/>
        </w:rPr>
        <w:t>ח</w:t>
      </w:r>
      <w:r w:rsidR="00FB1D15" w:rsidRPr="007D2C74">
        <w:rPr>
          <w:rFonts w:hint="cs"/>
          <w:b/>
          <w:bCs/>
          <w:color w:val="000000"/>
          <w:rtl/>
        </w:rPr>
        <w:t>ו</w:t>
      </w:r>
      <w:r w:rsidRPr="007D2C74">
        <w:rPr>
          <w:rFonts w:hint="cs"/>
          <w:b/>
          <w:bCs/>
          <w:color w:val="000000"/>
          <w:rtl/>
        </w:rPr>
        <w:t>תמת התאגיד:________</w:t>
      </w:r>
      <w:r w:rsidR="005C013F" w:rsidRPr="007D2C74">
        <w:rPr>
          <w:rFonts w:hint="cs"/>
          <w:b/>
          <w:bCs/>
          <w:color w:val="000000"/>
          <w:rtl/>
        </w:rPr>
        <w:t>___</w:t>
      </w:r>
      <w:r w:rsidRPr="007D2C74">
        <w:rPr>
          <w:rFonts w:hint="cs"/>
          <w:b/>
          <w:bCs/>
          <w:color w:val="000000"/>
          <w:rtl/>
        </w:rPr>
        <w:t>____</w:t>
      </w:r>
    </w:p>
    <w:p w14:paraId="53590659" w14:textId="77777777" w:rsidR="00245C9F" w:rsidRDefault="00245C9F" w:rsidP="009355ED">
      <w:pPr>
        <w:spacing w:line="360" w:lineRule="auto"/>
        <w:ind w:firstLine="567"/>
        <w:rPr>
          <w:b/>
          <w:bCs/>
          <w:color w:val="000000"/>
          <w:rtl/>
        </w:rPr>
      </w:pPr>
    </w:p>
    <w:p w14:paraId="19555987" w14:textId="77777777" w:rsidR="00197BC4" w:rsidRPr="007D2C74" w:rsidRDefault="00E90D24" w:rsidP="009355ED">
      <w:pPr>
        <w:spacing w:line="360" w:lineRule="auto"/>
        <w:ind w:firstLine="567"/>
        <w:rPr>
          <w:b/>
          <w:bCs/>
          <w:color w:val="000000"/>
          <w:rtl/>
        </w:rPr>
      </w:pPr>
      <w:r w:rsidRPr="007D2C74">
        <w:rPr>
          <w:rFonts w:hint="cs"/>
          <w:b/>
          <w:bCs/>
          <w:color w:val="000000"/>
          <w:rtl/>
        </w:rPr>
        <w:lastRenderedPageBreak/>
        <w:t>חתימ</w:t>
      </w:r>
      <w:r w:rsidR="00FC01D4" w:rsidRPr="007D2C74">
        <w:rPr>
          <w:rFonts w:hint="cs"/>
          <w:b/>
          <w:bCs/>
          <w:color w:val="000000"/>
          <w:rtl/>
        </w:rPr>
        <w:t>ה</w:t>
      </w:r>
      <w:r w:rsidR="00CC56A8" w:rsidRPr="007D2C74">
        <w:rPr>
          <w:rFonts w:hint="cs"/>
          <w:b/>
          <w:bCs/>
          <w:color w:val="000000"/>
          <w:rtl/>
        </w:rPr>
        <w:t xml:space="preserve"> מלאה</w:t>
      </w:r>
      <w:r w:rsidR="00FC01D4" w:rsidRPr="007D2C74">
        <w:rPr>
          <w:rFonts w:hint="cs"/>
          <w:b/>
          <w:bCs/>
          <w:color w:val="000000"/>
          <w:rtl/>
        </w:rPr>
        <w:t xml:space="preserve"> </w:t>
      </w:r>
      <w:r w:rsidR="00CC56A8" w:rsidRPr="007D2C74">
        <w:rPr>
          <w:rFonts w:hint="cs"/>
          <w:b/>
          <w:bCs/>
          <w:color w:val="000000"/>
          <w:rtl/>
        </w:rPr>
        <w:t>ו</w:t>
      </w:r>
      <w:r w:rsidR="00FC01D4" w:rsidRPr="007D2C74">
        <w:rPr>
          <w:rFonts w:hint="cs"/>
          <w:b/>
          <w:bCs/>
          <w:color w:val="000000"/>
          <w:rtl/>
        </w:rPr>
        <w:t>מחייבת של</w:t>
      </w:r>
      <w:r w:rsidRPr="007D2C74">
        <w:rPr>
          <w:rFonts w:hint="cs"/>
          <w:b/>
          <w:bCs/>
          <w:color w:val="000000"/>
          <w:rtl/>
        </w:rPr>
        <w:t xml:space="preserve"> </w:t>
      </w:r>
      <w:r w:rsidR="005C013F" w:rsidRPr="007D2C74">
        <w:rPr>
          <w:rFonts w:hint="cs"/>
          <w:b/>
          <w:bCs/>
          <w:color w:val="000000"/>
          <w:rtl/>
        </w:rPr>
        <w:t xml:space="preserve">המורשים לחתום בשם </w:t>
      </w:r>
      <w:r w:rsidRPr="007D2C74">
        <w:rPr>
          <w:rFonts w:hint="cs"/>
          <w:b/>
          <w:bCs/>
          <w:color w:val="000000"/>
          <w:rtl/>
        </w:rPr>
        <w:t>המציע:__</w:t>
      </w:r>
      <w:r w:rsidR="005C013F" w:rsidRPr="007D2C74">
        <w:rPr>
          <w:rFonts w:hint="cs"/>
          <w:b/>
          <w:bCs/>
          <w:color w:val="000000"/>
          <w:rtl/>
        </w:rPr>
        <w:t>_________</w:t>
      </w:r>
      <w:r w:rsidR="00245C9F">
        <w:rPr>
          <w:rFonts w:hint="cs"/>
          <w:b/>
          <w:bCs/>
          <w:color w:val="000000"/>
          <w:rtl/>
        </w:rPr>
        <w:t>___</w:t>
      </w:r>
      <w:r w:rsidR="005C013F" w:rsidRPr="007D2C74">
        <w:rPr>
          <w:rFonts w:hint="cs"/>
          <w:b/>
          <w:bCs/>
          <w:color w:val="000000"/>
          <w:rtl/>
        </w:rPr>
        <w:t>_</w:t>
      </w:r>
      <w:r w:rsidRPr="007D2C74">
        <w:rPr>
          <w:rFonts w:hint="cs"/>
          <w:b/>
          <w:bCs/>
          <w:color w:val="000000"/>
          <w:rtl/>
        </w:rPr>
        <w:t>_______</w:t>
      </w:r>
    </w:p>
    <w:p w14:paraId="7A5857AC" w14:textId="77777777" w:rsidR="00FD492E" w:rsidRPr="007D2C74" w:rsidRDefault="00FD492E" w:rsidP="009355ED">
      <w:pPr>
        <w:bidi w:val="0"/>
        <w:spacing w:line="360" w:lineRule="auto"/>
        <w:ind w:left="314" w:hanging="540"/>
        <w:jc w:val="both"/>
        <w:rPr>
          <w:b/>
          <w:bCs/>
          <w:sz w:val="32"/>
          <w:szCs w:val="32"/>
          <w:u w:val="single"/>
        </w:rPr>
      </w:pPr>
    </w:p>
    <w:p w14:paraId="052F388B" w14:textId="4C27C652" w:rsidR="00547942" w:rsidRDefault="005D2779" w:rsidP="00E32765">
      <w:pPr>
        <w:spacing w:line="360" w:lineRule="auto"/>
        <w:jc w:val="center"/>
        <w:rPr>
          <w:b/>
          <w:rtl/>
        </w:rPr>
      </w:pPr>
      <w:r>
        <w:rPr>
          <w:u w:val="single"/>
          <w:rtl/>
        </w:rPr>
        <w:br w:type="page"/>
      </w:r>
      <w:r w:rsidR="00547942" w:rsidRPr="0034601C" w:rsidDel="00547942">
        <w:rPr>
          <w:rFonts w:hint="cs"/>
          <w:b/>
          <w:bCs/>
          <w:color w:val="000000"/>
          <w:sz w:val="32"/>
          <w:szCs w:val="32"/>
          <w:u w:val="single"/>
          <w:rtl/>
        </w:rPr>
        <w:lastRenderedPageBreak/>
        <w:t xml:space="preserve"> </w:t>
      </w:r>
    </w:p>
    <w:p w14:paraId="4EEF5103" w14:textId="77777777" w:rsidR="00547942" w:rsidRPr="00DD2360" w:rsidRDefault="00547942" w:rsidP="00547942">
      <w:pPr>
        <w:spacing w:line="360" w:lineRule="auto"/>
        <w:jc w:val="center"/>
        <w:rPr>
          <w:b/>
          <w:bCs/>
          <w:color w:val="000000"/>
          <w:sz w:val="32"/>
          <w:szCs w:val="32"/>
          <w:u w:val="single"/>
          <w:rtl/>
        </w:rPr>
      </w:pPr>
      <w:r w:rsidRPr="00DD2360">
        <w:rPr>
          <w:rFonts w:hint="cs"/>
          <w:b/>
          <w:bCs/>
          <w:color w:val="000000"/>
          <w:sz w:val="32"/>
          <w:szCs w:val="32"/>
          <w:u w:val="single"/>
          <w:rtl/>
        </w:rPr>
        <w:t>נספח ב' - הצהרה על שמירת סודיות</w:t>
      </w:r>
    </w:p>
    <w:p w14:paraId="4E03B2E3" w14:textId="77777777" w:rsidR="00547942" w:rsidRPr="00461649" w:rsidRDefault="00547942" w:rsidP="00547942">
      <w:pPr>
        <w:jc w:val="center"/>
        <w:rPr>
          <w:rFonts w:ascii="Arial" w:hAnsi="Arial"/>
          <w:bCs/>
          <w:sz w:val="22"/>
          <w:szCs w:val="22"/>
          <w:u w:val="single"/>
        </w:rPr>
      </w:pPr>
    </w:p>
    <w:p w14:paraId="7EF27D49" w14:textId="77777777" w:rsidR="00547942" w:rsidRPr="00461649" w:rsidRDefault="00547942" w:rsidP="00547942">
      <w:pPr>
        <w:jc w:val="center"/>
        <w:rPr>
          <w:rFonts w:ascii="Arial" w:hAnsi="Arial"/>
          <w:b/>
          <w:bCs/>
          <w:sz w:val="22"/>
          <w:szCs w:val="22"/>
          <w:u w:val="single"/>
          <w:rtl/>
        </w:rPr>
      </w:pPr>
    </w:p>
    <w:p w14:paraId="37BD5D05" w14:textId="77777777" w:rsidR="00547942" w:rsidRPr="00461649" w:rsidRDefault="00547942" w:rsidP="00547942">
      <w:pPr>
        <w:jc w:val="center"/>
        <w:rPr>
          <w:rFonts w:ascii="Arial" w:hAnsi="Arial"/>
          <w:sz w:val="22"/>
          <w:szCs w:val="22"/>
          <w:rtl/>
        </w:rPr>
      </w:pPr>
      <w:r w:rsidRPr="00461649">
        <w:rPr>
          <w:rFonts w:ascii="Arial" w:hAnsi="Arial"/>
          <w:sz w:val="22"/>
          <w:szCs w:val="22"/>
          <w:rtl/>
        </w:rPr>
        <w:t xml:space="preserve">שנערכה ונחתמה ב______ ביום ____ בחודש _____ </w:t>
      </w:r>
      <w:r w:rsidRPr="00461649">
        <w:rPr>
          <w:rFonts w:ascii="Arial" w:hAnsi="Arial" w:hint="cs"/>
          <w:sz w:val="22"/>
          <w:szCs w:val="22"/>
          <w:rtl/>
        </w:rPr>
        <w:t>שנת_______</w:t>
      </w:r>
    </w:p>
    <w:p w14:paraId="76A65A43" w14:textId="77777777" w:rsidR="00547942" w:rsidRPr="00461649" w:rsidRDefault="00547942" w:rsidP="00547942">
      <w:pPr>
        <w:jc w:val="both"/>
        <w:rPr>
          <w:rFonts w:ascii="Arial" w:hAnsi="Arial"/>
          <w:sz w:val="22"/>
          <w:szCs w:val="22"/>
          <w:rtl/>
        </w:rPr>
      </w:pPr>
    </w:p>
    <w:p w14:paraId="66E1A730"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על ידי</w:t>
      </w:r>
      <w:r w:rsidRPr="00461649">
        <w:rPr>
          <w:rFonts w:ascii="Arial" w:hAnsi="Arial" w:hint="cs"/>
          <w:sz w:val="22"/>
          <w:szCs w:val="22"/>
          <w:rtl/>
        </w:rPr>
        <w:t xml:space="preserve"> </w:t>
      </w:r>
      <w:r w:rsidRPr="00461649">
        <w:rPr>
          <w:rFonts w:ascii="Arial" w:hAnsi="Arial"/>
          <w:sz w:val="22"/>
          <w:szCs w:val="22"/>
          <w:rtl/>
        </w:rPr>
        <w:t>______________</w:t>
      </w:r>
      <w:r w:rsidRPr="00461649">
        <w:rPr>
          <w:rFonts w:ascii="Arial" w:hAnsi="Arial" w:hint="cs"/>
          <w:sz w:val="22"/>
          <w:szCs w:val="22"/>
          <w:rtl/>
        </w:rPr>
        <w:t>___</w:t>
      </w:r>
      <w:r w:rsidRPr="00461649">
        <w:rPr>
          <w:rFonts w:ascii="Arial" w:hAnsi="Arial"/>
          <w:sz w:val="22"/>
          <w:szCs w:val="22"/>
          <w:rtl/>
        </w:rPr>
        <w:t>______</w:t>
      </w:r>
    </w:p>
    <w:p w14:paraId="79D7B72C"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ת.ז. _____________</w:t>
      </w:r>
      <w:r w:rsidRPr="00461649">
        <w:rPr>
          <w:rFonts w:ascii="Arial" w:hAnsi="Arial" w:hint="cs"/>
          <w:sz w:val="22"/>
          <w:szCs w:val="22"/>
          <w:rtl/>
        </w:rPr>
        <w:t>_________</w:t>
      </w:r>
      <w:r w:rsidRPr="00461649">
        <w:rPr>
          <w:rFonts w:ascii="Arial" w:hAnsi="Arial"/>
          <w:sz w:val="22"/>
          <w:szCs w:val="22"/>
          <w:rtl/>
        </w:rPr>
        <w:t>___</w:t>
      </w:r>
    </w:p>
    <w:p w14:paraId="639B11E9"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מכתובת ______________________</w:t>
      </w:r>
    </w:p>
    <w:p w14:paraId="4F0B0C75" w14:textId="77777777" w:rsidR="00547942" w:rsidRPr="00461649" w:rsidRDefault="00547942" w:rsidP="00547942">
      <w:pPr>
        <w:jc w:val="both"/>
        <w:rPr>
          <w:rFonts w:ascii="Arial" w:hAnsi="Arial"/>
          <w:sz w:val="22"/>
          <w:szCs w:val="22"/>
          <w:rtl/>
        </w:rPr>
      </w:pPr>
    </w:p>
    <w:p w14:paraId="75E9C529"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הואיל</w:t>
      </w:r>
      <w:r w:rsidRPr="00461649">
        <w:rPr>
          <w:rFonts w:ascii="Arial" w:hAnsi="Arial"/>
          <w:sz w:val="22"/>
          <w:szCs w:val="22"/>
          <w:rtl/>
        </w:rPr>
        <w:tab/>
        <w:t>וממשלת ישראל בשם מדינת ישראל מקבלת את השירותים כהגדרתם להלן;</w:t>
      </w:r>
    </w:p>
    <w:p w14:paraId="243D9BE0"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והואיל</w:t>
      </w:r>
      <w:r w:rsidRPr="00461649">
        <w:rPr>
          <w:rFonts w:ascii="Arial" w:hAnsi="Arial"/>
          <w:sz w:val="22"/>
          <w:szCs w:val="22"/>
          <w:rtl/>
        </w:rPr>
        <w:t xml:space="preserve"> והנני מועסק בקשר למתן השירותים</w:t>
      </w:r>
      <w:r>
        <w:rPr>
          <w:rFonts w:ascii="Arial" w:hAnsi="Arial" w:hint="cs"/>
          <w:sz w:val="22"/>
          <w:szCs w:val="22"/>
          <w:rtl/>
        </w:rPr>
        <w:t xml:space="preserve"> עבור </w:t>
      </w:r>
      <w:r w:rsidRPr="007D2C74">
        <w:rPr>
          <w:rFonts w:hint="cs"/>
          <w:b/>
          <w:spacing w:val="10"/>
          <w:rtl/>
        </w:rPr>
        <w:t xml:space="preserve">משרד </w:t>
      </w:r>
      <w:r>
        <w:rPr>
          <w:rFonts w:hint="cs"/>
          <w:b/>
          <w:spacing w:val="10"/>
          <w:rtl/>
        </w:rPr>
        <w:t xml:space="preserve">האוצר </w:t>
      </w:r>
      <w:r w:rsidRPr="007D2C74">
        <w:rPr>
          <w:rFonts w:hint="cs"/>
          <w:b/>
          <w:spacing w:val="10"/>
          <w:rtl/>
        </w:rPr>
        <w:t xml:space="preserve">במכרז פומבי </w:t>
      </w:r>
      <w:r w:rsidRPr="007D2C74">
        <w:rPr>
          <w:rFonts w:hint="cs"/>
          <w:bCs/>
          <w:spacing w:val="10"/>
          <w:rtl/>
        </w:rPr>
        <w:t xml:space="preserve">מס' </w:t>
      </w:r>
      <w:r>
        <w:rPr>
          <w:rFonts w:hint="cs"/>
          <w:bCs/>
          <w:spacing w:val="10"/>
          <w:rtl/>
        </w:rPr>
        <w:t>15/2018</w:t>
      </w:r>
      <w:r>
        <w:rPr>
          <w:rFonts w:hint="cs"/>
          <w:bCs/>
          <w:rtl/>
        </w:rPr>
        <w:t xml:space="preserve"> </w:t>
      </w:r>
      <w:r w:rsidRPr="0010291D">
        <w:rPr>
          <w:rFonts w:hint="cs"/>
          <w:bCs/>
          <w:rtl/>
        </w:rPr>
        <w:t xml:space="preserve">למתן שירותים </w:t>
      </w:r>
      <w:r>
        <w:rPr>
          <w:rFonts w:hint="cs"/>
          <w:bCs/>
          <w:rtl/>
        </w:rPr>
        <w:t>כיועצים משפטיים ליחידה הארצית לאכיפת דיני התכנון והבנייה</w:t>
      </w:r>
      <w:r w:rsidRPr="004D3709">
        <w:rPr>
          <w:rFonts w:hint="cs"/>
          <w:b/>
          <w:spacing w:val="10"/>
          <w:rtl/>
        </w:rPr>
        <w:t xml:space="preserve"> (להלן - "ההסכם")</w:t>
      </w:r>
    </w:p>
    <w:p w14:paraId="6A919C17"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והואיל</w:t>
      </w:r>
      <w:r w:rsidRPr="00461649">
        <w:rPr>
          <w:rFonts w:ascii="Arial" w:hAnsi="Arial"/>
          <w:sz w:val="22"/>
          <w:szCs w:val="22"/>
          <w:rtl/>
        </w:rPr>
        <w:t xml:space="preserve"> והנני עשוי להיחשף לסודות מקצועיים עליהם מעוניינת מדינת ישראל להגן;</w:t>
      </w:r>
    </w:p>
    <w:p w14:paraId="6F1E15A4"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לפיכך הנני מתחייב כלפי מדינת ישראל כדלקמן:</w:t>
      </w:r>
    </w:p>
    <w:p w14:paraId="70311502" w14:textId="77777777" w:rsidR="00547942" w:rsidRPr="00461649" w:rsidRDefault="00547942" w:rsidP="00547942">
      <w:pPr>
        <w:spacing w:line="360" w:lineRule="auto"/>
        <w:jc w:val="both"/>
        <w:rPr>
          <w:rFonts w:ascii="Arial" w:hAnsi="Arial"/>
          <w:sz w:val="22"/>
          <w:szCs w:val="22"/>
          <w:rtl/>
        </w:rPr>
      </w:pPr>
    </w:p>
    <w:p w14:paraId="25FFE53D"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1.</w:t>
      </w:r>
      <w:r w:rsidRPr="00461649">
        <w:rPr>
          <w:rFonts w:ascii="Arial" w:hAnsi="Arial"/>
          <w:sz w:val="22"/>
          <w:szCs w:val="22"/>
          <w:rtl/>
        </w:rPr>
        <w:tab/>
      </w:r>
      <w:r w:rsidRPr="00461649">
        <w:rPr>
          <w:rFonts w:ascii="Arial" w:hAnsi="Arial"/>
          <w:sz w:val="22"/>
          <w:szCs w:val="22"/>
          <w:u w:val="single"/>
          <w:rtl/>
        </w:rPr>
        <w:t>הגדרות</w:t>
      </w:r>
    </w:p>
    <w:p w14:paraId="650A2435" w14:textId="77777777" w:rsidR="00547942" w:rsidRPr="00461649" w:rsidRDefault="00547942" w:rsidP="00547942">
      <w:pPr>
        <w:spacing w:line="360" w:lineRule="auto"/>
        <w:jc w:val="both"/>
        <w:rPr>
          <w:rFonts w:ascii="Arial" w:hAnsi="Arial"/>
          <w:sz w:val="22"/>
          <w:szCs w:val="22"/>
          <w:rtl/>
        </w:rPr>
      </w:pPr>
      <w:r w:rsidRPr="00461649">
        <w:rPr>
          <w:rFonts w:ascii="Arial" w:hAnsi="Arial"/>
          <w:sz w:val="22"/>
          <w:szCs w:val="22"/>
          <w:rtl/>
        </w:rPr>
        <w:t>בהתחייבות זו תהיה למונחים הבאים המשמעות המופיעה לצידם:</w:t>
      </w:r>
    </w:p>
    <w:p w14:paraId="511BF74B"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"השירותים "</w:t>
      </w:r>
      <w:r w:rsidRPr="00461649">
        <w:rPr>
          <w:rFonts w:ascii="Arial" w:hAnsi="Arial"/>
          <w:sz w:val="22"/>
          <w:szCs w:val="22"/>
          <w:rtl/>
        </w:rPr>
        <w:t xml:space="preserve"> -</w:t>
      </w:r>
      <w:r w:rsidRPr="00461649">
        <w:rPr>
          <w:rFonts w:hint="cs"/>
          <w:b/>
          <w:rtl/>
        </w:rPr>
        <w:t xml:space="preserve"> </w:t>
      </w:r>
      <w:r>
        <w:rPr>
          <w:rFonts w:hint="cs"/>
          <w:b/>
          <w:rtl/>
        </w:rPr>
        <w:t>יעוץ וליווי משפטי</w:t>
      </w:r>
      <w:r w:rsidRPr="00507F23">
        <w:rPr>
          <w:rFonts w:hint="cs"/>
          <w:b/>
          <w:rtl/>
        </w:rPr>
        <w:t xml:space="preserve"> בהליכים פליליים</w:t>
      </w:r>
      <w:r>
        <w:rPr>
          <w:rFonts w:hint="cs"/>
          <w:b/>
          <w:rtl/>
        </w:rPr>
        <w:t>, מנהליים</w:t>
      </w:r>
      <w:r w:rsidRPr="00507F23">
        <w:rPr>
          <w:rFonts w:hint="cs"/>
          <w:b/>
          <w:rtl/>
        </w:rPr>
        <w:t xml:space="preserve"> ואחרים </w:t>
      </w:r>
      <w:r>
        <w:rPr>
          <w:rFonts w:hint="cs"/>
          <w:b/>
          <w:rtl/>
        </w:rPr>
        <w:t xml:space="preserve">שמנהלת היחידה הארצית </w:t>
      </w:r>
      <w:r w:rsidRPr="00507F23">
        <w:rPr>
          <w:rFonts w:hint="cs"/>
          <w:b/>
          <w:rtl/>
        </w:rPr>
        <w:t>מטעם המדינה בתחום אכיפת דיני ה</w:t>
      </w:r>
      <w:r>
        <w:rPr>
          <w:rFonts w:hint="cs"/>
          <w:b/>
          <w:rtl/>
        </w:rPr>
        <w:t>תכנון והבניה</w:t>
      </w:r>
      <w:r w:rsidRPr="007D2C74">
        <w:rPr>
          <w:rFonts w:hint="cs"/>
          <w:b/>
          <w:rtl/>
        </w:rPr>
        <w:t>.</w:t>
      </w:r>
    </w:p>
    <w:p w14:paraId="38EAE39E" w14:textId="77777777" w:rsidR="00547942" w:rsidRPr="00461649" w:rsidRDefault="00547942" w:rsidP="00547942">
      <w:pPr>
        <w:spacing w:line="360" w:lineRule="auto"/>
        <w:jc w:val="both"/>
        <w:rPr>
          <w:rFonts w:ascii="Arial" w:hAnsi="Arial"/>
          <w:sz w:val="22"/>
          <w:szCs w:val="22"/>
          <w:rtl/>
        </w:rPr>
      </w:pPr>
    </w:p>
    <w:p w14:paraId="262B0967" w14:textId="77777777" w:rsidR="00547942" w:rsidRPr="00461649" w:rsidRDefault="00547942" w:rsidP="00547942">
      <w:pPr>
        <w:spacing w:line="360" w:lineRule="auto"/>
        <w:jc w:val="both"/>
        <w:rPr>
          <w:rFonts w:ascii="Arial" w:hAnsi="Arial"/>
          <w:sz w:val="22"/>
          <w:szCs w:val="22"/>
          <w:rtl/>
        </w:rPr>
      </w:pPr>
      <w:r w:rsidRPr="00461649">
        <w:rPr>
          <w:rFonts w:ascii="Arial" w:hAnsi="Arial"/>
          <w:b/>
          <w:bCs/>
          <w:sz w:val="22"/>
          <w:szCs w:val="22"/>
          <w:rtl/>
        </w:rPr>
        <w:t>"עובד"</w:t>
      </w:r>
      <w:r w:rsidRPr="00461649">
        <w:rPr>
          <w:rFonts w:ascii="Arial" w:hAnsi="Arial"/>
          <w:sz w:val="22"/>
          <w:szCs w:val="22"/>
          <w:rtl/>
        </w:rPr>
        <w:t xml:space="preserve"> -</w:t>
      </w:r>
      <w:r w:rsidRPr="00461649">
        <w:rPr>
          <w:rFonts w:ascii="Arial" w:hAnsi="Arial"/>
          <w:sz w:val="22"/>
          <w:szCs w:val="22"/>
          <w:rtl/>
        </w:rPr>
        <w:tab/>
        <w:t>כל אחד מעובדי הקבלן אשר באמצעותו יינתנו השירותים למזמין.</w:t>
      </w:r>
    </w:p>
    <w:p w14:paraId="5C148890" w14:textId="77777777" w:rsidR="00547942" w:rsidRPr="00C44E7F" w:rsidRDefault="00547942" w:rsidP="00547942">
      <w:pPr>
        <w:spacing w:line="360" w:lineRule="auto"/>
        <w:jc w:val="both"/>
        <w:rPr>
          <w:rFonts w:ascii="Arial" w:hAnsi="Arial"/>
          <w:sz w:val="22"/>
          <w:szCs w:val="22"/>
          <w:rtl/>
        </w:rPr>
      </w:pPr>
      <w:r w:rsidRPr="00C44E7F">
        <w:rPr>
          <w:rFonts w:ascii="Arial" w:hAnsi="Arial"/>
          <w:b/>
          <w:bCs/>
          <w:sz w:val="22"/>
          <w:szCs w:val="22"/>
          <w:rtl/>
        </w:rPr>
        <w:t>"מידע"</w:t>
      </w:r>
      <w:r w:rsidRPr="00C44E7F">
        <w:rPr>
          <w:rFonts w:ascii="Arial" w:hAnsi="Arial"/>
          <w:sz w:val="22"/>
          <w:szCs w:val="22"/>
          <w:rtl/>
        </w:rPr>
        <w:t xml:space="preserve"> -</w:t>
      </w:r>
      <w:r w:rsidRPr="00C44E7F">
        <w:rPr>
          <w:rFonts w:ascii="Arial" w:hAnsi="Arial"/>
          <w:sz w:val="22"/>
          <w:szCs w:val="22"/>
          <w:rtl/>
        </w:rPr>
        <w:tab/>
        <w:t>כל מידע (</w:t>
      </w:r>
      <w:r w:rsidRPr="00C44E7F">
        <w:rPr>
          <w:rFonts w:ascii="Arial" w:hAnsi="Arial"/>
          <w:sz w:val="22"/>
          <w:szCs w:val="22"/>
        </w:rPr>
        <w:t>Information</w:t>
      </w:r>
      <w:r w:rsidRPr="00C44E7F">
        <w:rPr>
          <w:rFonts w:ascii="Arial" w:hAnsi="Arial"/>
          <w:sz w:val="22"/>
          <w:szCs w:val="22"/>
          <w:rtl/>
        </w:rPr>
        <w:t>), ידע (</w:t>
      </w:r>
      <w:r w:rsidRPr="00C44E7F">
        <w:rPr>
          <w:rFonts w:ascii="Arial" w:hAnsi="Arial"/>
          <w:sz w:val="22"/>
          <w:szCs w:val="22"/>
        </w:rPr>
        <w:t>Know-How</w:t>
      </w:r>
      <w:r w:rsidRPr="00C44E7F">
        <w:rPr>
          <w:rFonts w:ascii="Arial" w:hAnsi="Arial"/>
          <w:sz w:val="22"/>
          <w:szCs w:val="22"/>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1AC7D57B" w14:textId="77777777" w:rsidR="00547942" w:rsidRPr="00C44E7F" w:rsidRDefault="00547942" w:rsidP="00547942">
      <w:pPr>
        <w:spacing w:line="360" w:lineRule="auto"/>
        <w:jc w:val="both"/>
        <w:rPr>
          <w:rFonts w:ascii="Arial" w:hAnsi="Arial"/>
          <w:sz w:val="22"/>
          <w:szCs w:val="22"/>
          <w:rtl/>
        </w:rPr>
      </w:pPr>
      <w:r w:rsidRPr="00C44E7F">
        <w:rPr>
          <w:rFonts w:ascii="Arial" w:hAnsi="Arial"/>
          <w:b/>
          <w:bCs/>
          <w:sz w:val="22"/>
          <w:szCs w:val="22"/>
          <w:rtl/>
        </w:rPr>
        <w:lastRenderedPageBreak/>
        <w:t>"סודות מקצועיים"</w:t>
      </w:r>
      <w:r w:rsidRPr="00C44E7F">
        <w:rPr>
          <w:rFonts w:ascii="Arial" w:hAnsi="Arial"/>
          <w:sz w:val="22"/>
          <w:szCs w:val="22"/>
          <w:rtl/>
        </w:rPr>
        <w:t xml:space="preserve"> - כל מידע אשר יגיע לידי הקבלן או העובד בקשר למתן השירותים</w:t>
      </w:r>
      <w:r w:rsidRPr="00C44E7F">
        <w:rPr>
          <w:rFonts w:ascii="Arial" w:hAnsi="Arial"/>
          <w:sz w:val="22"/>
          <w:szCs w:val="22"/>
        </w:rPr>
        <w:t>/</w:t>
      </w:r>
      <w:r w:rsidRPr="00C44E7F">
        <w:rPr>
          <w:rFonts w:ascii="Arial" w:hAnsi="Arial"/>
          <w:sz w:val="22"/>
          <w:szCs w:val="22"/>
          <w:rtl/>
        </w:rPr>
        <w:t>, בין אם נתקבל במהלך מתן השירותים</w:t>
      </w:r>
      <w:r w:rsidRPr="00C44E7F">
        <w:rPr>
          <w:rFonts w:ascii="Arial" w:hAnsi="Arial"/>
          <w:sz w:val="22"/>
          <w:szCs w:val="22"/>
        </w:rPr>
        <w:t>/</w:t>
      </w:r>
      <w:r w:rsidRPr="00C44E7F">
        <w:rPr>
          <w:rFonts w:ascii="Arial" w:hAnsi="Arial" w:hint="eastAsia"/>
          <w:sz w:val="22"/>
          <w:szCs w:val="22"/>
          <w:rtl/>
        </w:rPr>
        <w:t>הספקת</w:t>
      </w:r>
      <w:r w:rsidRPr="00C44E7F">
        <w:rPr>
          <w:rFonts w:ascii="Arial" w:hAnsi="Arial"/>
          <w:sz w:val="22"/>
          <w:szCs w:val="22"/>
          <w:rtl/>
        </w:rPr>
        <w:t xml:space="preserve"> </w:t>
      </w:r>
      <w:r w:rsidRPr="00C44E7F">
        <w:rPr>
          <w:rFonts w:ascii="Arial" w:hAnsi="Arial" w:hint="eastAsia"/>
          <w:sz w:val="22"/>
          <w:szCs w:val="22"/>
          <w:rtl/>
        </w:rPr>
        <w:t>הטובין</w:t>
      </w:r>
      <w:r w:rsidRPr="00C44E7F">
        <w:rPr>
          <w:rFonts w:ascii="Arial" w:hAnsi="Arial"/>
          <w:sz w:val="22"/>
          <w:szCs w:val="22"/>
          <w:rtl/>
        </w:rPr>
        <w:t xml:space="preserve"> או לאחר מכן, לרבות ומבלי לפגוע בכלליות האמור לעיל: מידע אשר ימסר ע"י המזמין, כל גורם אחר או מי מטעמו. </w:t>
      </w:r>
    </w:p>
    <w:p w14:paraId="7F558900" w14:textId="77777777" w:rsidR="00547942" w:rsidRPr="00C44E7F" w:rsidRDefault="00547942" w:rsidP="00547942">
      <w:pPr>
        <w:spacing w:line="360" w:lineRule="auto"/>
        <w:jc w:val="both"/>
        <w:rPr>
          <w:rFonts w:ascii="Arial" w:hAnsi="Arial"/>
          <w:sz w:val="22"/>
          <w:szCs w:val="22"/>
          <w:rtl/>
        </w:rPr>
      </w:pPr>
    </w:p>
    <w:p w14:paraId="0F75C37B" w14:textId="77777777" w:rsidR="00547942" w:rsidRPr="00C44E7F" w:rsidRDefault="00547942" w:rsidP="00547942">
      <w:pPr>
        <w:spacing w:line="360" w:lineRule="auto"/>
        <w:jc w:val="both"/>
        <w:rPr>
          <w:rFonts w:ascii="Arial" w:hAnsi="Arial"/>
          <w:sz w:val="22"/>
          <w:szCs w:val="22"/>
          <w:rtl/>
        </w:rPr>
      </w:pPr>
      <w:r w:rsidRPr="00C44E7F">
        <w:rPr>
          <w:rFonts w:ascii="Arial" w:hAnsi="Arial"/>
          <w:sz w:val="22"/>
          <w:szCs w:val="22"/>
          <w:rtl/>
        </w:rPr>
        <w:t>2.</w:t>
      </w:r>
      <w:r w:rsidRPr="00C44E7F">
        <w:rPr>
          <w:rFonts w:ascii="Arial" w:hAnsi="Arial"/>
          <w:sz w:val="22"/>
          <w:szCs w:val="22"/>
          <w:rtl/>
        </w:rPr>
        <w:tab/>
      </w:r>
      <w:r w:rsidRPr="00C44E7F">
        <w:rPr>
          <w:rFonts w:ascii="Arial" w:hAnsi="Arial"/>
          <w:sz w:val="22"/>
          <w:szCs w:val="22"/>
          <w:u w:val="single"/>
          <w:rtl/>
        </w:rPr>
        <w:t>שמירת סודיות</w:t>
      </w:r>
    </w:p>
    <w:p w14:paraId="33D9108A" w14:textId="77777777" w:rsidR="00547942" w:rsidRPr="00C44E7F" w:rsidRDefault="00547942" w:rsidP="00547942">
      <w:pPr>
        <w:spacing w:line="360" w:lineRule="auto"/>
        <w:jc w:val="both"/>
        <w:rPr>
          <w:rFonts w:ascii="Arial" w:hAnsi="Arial"/>
          <w:sz w:val="22"/>
          <w:szCs w:val="22"/>
          <w:rtl/>
        </w:rPr>
      </w:pPr>
      <w:r w:rsidRPr="00C44E7F">
        <w:rPr>
          <w:rFonts w:ascii="Arial" w:hAnsi="Arial"/>
          <w:sz w:val="22"/>
          <w:szCs w:val="22"/>
          <w:rtl/>
        </w:rPr>
        <w:t>הנני מתחייב לשמור את המידע או הסודות המקצועיים בסודיות מוחלטת ולעשות בהם שימוש אך ורק לצורך מתן השירותים</w:t>
      </w:r>
      <w:r w:rsidRPr="00C44E7F">
        <w:rPr>
          <w:rFonts w:ascii="Arial" w:hAnsi="Arial"/>
          <w:sz w:val="22"/>
          <w:szCs w:val="22"/>
        </w:rPr>
        <w:t>/</w:t>
      </w:r>
      <w:r w:rsidRPr="00C44E7F">
        <w:rPr>
          <w:rFonts w:ascii="Arial" w:hAnsi="Arial" w:hint="eastAsia"/>
          <w:sz w:val="22"/>
          <w:szCs w:val="22"/>
          <w:rtl/>
        </w:rPr>
        <w:t>אספקת</w:t>
      </w:r>
      <w:r w:rsidRPr="00C44E7F">
        <w:rPr>
          <w:rFonts w:ascii="Arial" w:hAnsi="Arial"/>
          <w:sz w:val="22"/>
          <w:szCs w:val="22"/>
          <w:rtl/>
        </w:rPr>
        <w:t xml:space="preserve"> </w:t>
      </w:r>
      <w:r w:rsidRPr="00C44E7F">
        <w:rPr>
          <w:rFonts w:ascii="Arial" w:hAnsi="Arial" w:hint="eastAsia"/>
          <w:sz w:val="22"/>
          <w:szCs w:val="22"/>
          <w:rtl/>
        </w:rPr>
        <w:t>הטובין</w:t>
      </w:r>
      <w:r w:rsidRPr="00C44E7F">
        <w:rPr>
          <w:rFonts w:ascii="Arial" w:hAnsi="Arial"/>
          <w:sz w:val="22"/>
          <w:szCs w:val="22"/>
          <w:rtl/>
        </w:rPr>
        <w:t xml:space="preserve"> </w:t>
      </w:r>
      <w:r w:rsidRPr="00C44E7F">
        <w:rPr>
          <w:rFonts w:ascii="Arial" w:hAnsi="Arial" w:hint="eastAsia"/>
          <w:sz w:val="22"/>
          <w:szCs w:val="22"/>
          <w:rtl/>
        </w:rPr>
        <w:t>נושאי</w:t>
      </w:r>
      <w:r w:rsidRPr="00C44E7F">
        <w:rPr>
          <w:rFonts w:ascii="Arial" w:hAnsi="Arial"/>
          <w:sz w:val="22"/>
          <w:szCs w:val="22"/>
          <w:rtl/>
        </w:rPr>
        <w:t xml:space="preserve"> </w:t>
      </w:r>
      <w:r w:rsidRPr="00C44E7F">
        <w:rPr>
          <w:rFonts w:ascii="Arial" w:hAnsi="Arial" w:hint="eastAsia"/>
          <w:sz w:val="22"/>
          <w:szCs w:val="22"/>
          <w:rtl/>
        </w:rPr>
        <w:t>מכרז</w:t>
      </w:r>
      <w:r w:rsidRPr="00C44E7F">
        <w:rPr>
          <w:rFonts w:ascii="Arial" w:hAnsi="Arial"/>
          <w:sz w:val="22"/>
          <w:szCs w:val="22"/>
          <w:rtl/>
        </w:rPr>
        <w:t xml:space="preserve"> </w:t>
      </w:r>
      <w:r w:rsidRPr="00C44E7F">
        <w:rPr>
          <w:rFonts w:ascii="Arial" w:hAnsi="Arial" w:hint="eastAsia"/>
          <w:sz w:val="22"/>
          <w:szCs w:val="22"/>
          <w:rtl/>
        </w:rPr>
        <w:t>זה</w:t>
      </w:r>
      <w:r w:rsidRPr="00C44E7F">
        <w:rPr>
          <w:rFonts w:ascii="Arial" w:hAnsi="Arial"/>
          <w:sz w:val="22"/>
          <w:szCs w:val="22"/>
          <w:rtl/>
        </w:rPr>
        <w:t>. למען הסר ספק, ומבלי לפגוע בכלליות האמור, הנני מתחייב לא לפרסם, להעביר, להודיע, למסור או להביא לידיעת כל אדם את המידע או הסודות המקצועיים.</w:t>
      </w:r>
    </w:p>
    <w:p w14:paraId="295C4338" w14:textId="77777777" w:rsidR="00547942" w:rsidRPr="00C44E7F" w:rsidRDefault="00547942" w:rsidP="00547942">
      <w:pPr>
        <w:spacing w:line="360" w:lineRule="auto"/>
        <w:jc w:val="both"/>
        <w:rPr>
          <w:rFonts w:ascii="Arial" w:hAnsi="Arial"/>
          <w:sz w:val="22"/>
          <w:szCs w:val="22"/>
          <w:rtl/>
        </w:rPr>
      </w:pPr>
    </w:p>
    <w:p w14:paraId="538B80F4" w14:textId="77777777" w:rsidR="00547942" w:rsidRPr="00C44E7F" w:rsidRDefault="00547942" w:rsidP="00547942">
      <w:pPr>
        <w:spacing w:line="360" w:lineRule="auto"/>
        <w:jc w:val="both"/>
        <w:rPr>
          <w:rFonts w:ascii="Arial" w:hAnsi="Arial"/>
          <w:sz w:val="22"/>
          <w:szCs w:val="22"/>
          <w:rtl/>
        </w:rPr>
      </w:pPr>
      <w:r w:rsidRPr="00C44E7F">
        <w:rPr>
          <w:rFonts w:ascii="Arial" w:hAnsi="Arial"/>
          <w:sz w:val="22"/>
          <w:szCs w:val="22"/>
          <w:rtl/>
        </w:rPr>
        <w:t>הנני מצהיר כי ידוע לי שאי מילוי התחייבויותיי מהוות עבירה לפי פרק ז' (ביטחון המדינה, יחסי חוץ וסודות רשמיים) לחוק העונשין, תשל"ז - 1977.</w:t>
      </w:r>
    </w:p>
    <w:p w14:paraId="29DEE0AA" w14:textId="77777777" w:rsidR="00547942" w:rsidRPr="00C44E7F" w:rsidRDefault="00547942" w:rsidP="00547942">
      <w:pPr>
        <w:spacing w:line="360" w:lineRule="auto"/>
        <w:jc w:val="both"/>
        <w:rPr>
          <w:rFonts w:ascii="Arial" w:hAnsi="Arial"/>
          <w:sz w:val="22"/>
          <w:szCs w:val="22"/>
          <w:rtl/>
        </w:rPr>
      </w:pPr>
      <w:r w:rsidRPr="00C44E7F">
        <w:rPr>
          <w:rFonts w:ascii="Arial" w:hAnsi="Arial"/>
          <w:sz w:val="22"/>
          <w:szCs w:val="22"/>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65DB34C" w14:textId="77777777" w:rsidR="00547942" w:rsidRPr="00C44E7F" w:rsidRDefault="00547942" w:rsidP="00547942">
      <w:pPr>
        <w:spacing w:line="360" w:lineRule="auto"/>
        <w:jc w:val="both"/>
        <w:rPr>
          <w:rFonts w:ascii="Arial" w:hAnsi="Arial"/>
          <w:sz w:val="22"/>
          <w:szCs w:val="22"/>
          <w:rtl/>
        </w:rPr>
      </w:pPr>
    </w:p>
    <w:p w14:paraId="33B446C6" w14:textId="77777777" w:rsidR="00547942" w:rsidRPr="00DD2360" w:rsidRDefault="00547942" w:rsidP="00547942">
      <w:pPr>
        <w:spacing w:line="360" w:lineRule="auto"/>
        <w:jc w:val="both"/>
        <w:rPr>
          <w:rtl/>
        </w:rPr>
      </w:pPr>
      <w:r w:rsidRPr="00C44E7F">
        <w:rPr>
          <w:rFonts w:ascii="Arial" w:hAnsi="Arial"/>
          <w:sz w:val="22"/>
          <w:szCs w:val="22"/>
          <w:rtl/>
        </w:rPr>
        <w:t>ולראיה באתי על החתום: ________________________________</w:t>
      </w:r>
    </w:p>
    <w:p w14:paraId="6C1529F5" w14:textId="77777777" w:rsidR="00547942" w:rsidRDefault="00547942" w:rsidP="009355ED">
      <w:pPr>
        <w:pStyle w:val="Normal1"/>
        <w:spacing w:line="360" w:lineRule="auto"/>
        <w:ind w:left="0"/>
        <w:rPr>
          <w:b/>
          <w:rtl/>
        </w:rPr>
      </w:pPr>
    </w:p>
    <w:p w14:paraId="1111948B" w14:textId="77777777" w:rsidR="00254CE4" w:rsidRPr="007D2C74" w:rsidRDefault="00254CE4" w:rsidP="009355ED">
      <w:pPr>
        <w:rPr>
          <w:sz w:val="26"/>
          <w:szCs w:val="26"/>
          <w:rtl/>
        </w:rPr>
      </w:pPr>
    </w:p>
    <w:p w14:paraId="6A7C5C4E" w14:textId="77777777" w:rsidR="00B3671B" w:rsidRPr="007D2C74" w:rsidRDefault="00B3671B" w:rsidP="009355ED">
      <w:pPr>
        <w:rPr>
          <w:sz w:val="26"/>
          <w:szCs w:val="26"/>
          <w:rtl/>
        </w:rPr>
      </w:pPr>
    </w:p>
    <w:p w14:paraId="3FEE04F0" w14:textId="77777777" w:rsidR="00777236" w:rsidRDefault="006A0426" w:rsidP="009355ED">
      <w:pPr>
        <w:pStyle w:val="Normal2"/>
        <w:spacing w:before="0" w:line="360" w:lineRule="auto"/>
        <w:ind w:left="108" w:right="0"/>
        <w:jc w:val="center"/>
        <w:rPr>
          <w:rFonts w:ascii="Times New (W1)" w:eastAsia="Times New Roman" w:hAnsi="Times New (W1)"/>
          <w:b/>
          <w:bCs/>
          <w:smallCaps w:val="0"/>
          <w:sz w:val="32"/>
          <w:szCs w:val="32"/>
          <w:u w:val="single"/>
          <w:rtl/>
        </w:rPr>
      </w:pPr>
      <w:r>
        <w:rPr>
          <w:rFonts w:ascii="Times New (W1)" w:eastAsia="Times New Roman" w:hAnsi="Times New (W1)"/>
          <w:b/>
          <w:bCs/>
          <w:smallCaps w:val="0"/>
          <w:sz w:val="32"/>
          <w:szCs w:val="32"/>
          <w:u w:val="single"/>
          <w:rtl/>
        </w:rPr>
        <w:br w:type="page"/>
      </w:r>
      <w:r w:rsidR="00777236" w:rsidRPr="00E95E8A">
        <w:rPr>
          <w:rFonts w:ascii="Times New (W1)" w:eastAsia="Times New Roman" w:hAnsi="Times New (W1)" w:hint="cs"/>
          <w:b/>
          <w:bCs/>
          <w:smallCaps w:val="0"/>
          <w:sz w:val="32"/>
          <w:szCs w:val="32"/>
          <w:u w:val="single"/>
          <w:rtl/>
        </w:rPr>
        <w:lastRenderedPageBreak/>
        <w:t xml:space="preserve">נספח </w:t>
      </w:r>
      <w:r w:rsidR="00D31B22">
        <w:rPr>
          <w:rFonts w:ascii="Times New (W1)" w:eastAsia="Times New Roman" w:hAnsi="Times New (W1)" w:hint="cs"/>
          <w:b/>
          <w:bCs/>
          <w:smallCaps w:val="0"/>
          <w:sz w:val="32"/>
          <w:szCs w:val="32"/>
          <w:u w:val="single"/>
          <w:rtl/>
        </w:rPr>
        <w:t>ג'</w:t>
      </w:r>
      <w:r w:rsidR="00D31B22" w:rsidRPr="00E95E8A">
        <w:rPr>
          <w:rFonts w:ascii="Times New (W1)" w:eastAsia="Times New Roman" w:hAnsi="Times New (W1)" w:hint="cs"/>
          <w:b/>
          <w:bCs/>
          <w:smallCaps w:val="0"/>
          <w:sz w:val="32"/>
          <w:szCs w:val="32"/>
          <w:u w:val="single"/>
          <w:rtl/>
        </w:rPr>
        <w:t xml:space="preserve"> </w:t>
      </w:r>
      <w:r w:rsidR="00763D69" w:rsidRPr="00E95E8A">
        <w:rPr>
          <w:rFonts w:ascii="Times New (W1)" w:eastAsia="Times New Roman" w:hAnsi="Times New (W1)"/>
          <w:b/>
          <w:bCs/>
          <w:smallCaps w:val="0"/>
          <w:sz w:val="32"/>
          <w:szCs w:val="32"/>
          <w:u w:val="single"/>
          <w:rtl/>
        </w:rPr>
        <w:t>–</w:t>
      </w:r>
      <w:r w:rsidR="00763D69" w:rsidRPr="00E95E8A">
        <w:rPr>
          <w:rFonts w:ascii="Times New (W1)" w:eastAsia="Times New Roman" w:hAnsi="Times New (W1)" w:hint="cs"/>
          <w:b/>
          <w:bCs/>
          <w:smallCaps w:val="0"/>
          <w:sz w:val="32"/>
          <w:szCs w:val="32"/>
          <w:u w:val="single"/>
          <w:rtl/>
        </w:rPr>
        <w:t xml:space="preserve"> </w:t>
      </w:r>
      <w:r w:rsidR="00E95E8A">
        <w:rPr>
          <w:rFonts w:ascii="Times New (W1)" w:eastAsia="Times New Roman" w:hAnsi="Times New (W1)" w:hint="cs"/>
          <w:b/>
          <w:bCs/>
          <w:smallCaps w:val="0"/>
          <w:sz w:val="32"/>
          <w:szCs w:val="32"/>
          <w:u w:val="single"/>
          <w:rtl/>
        </w:rPr>
        <w:t>הסכם התקשרות</w:t>
      </w:r>
    </w:p>
    <w:p w14:paraId="2940348B" w14:textId="77777777" w:rsidR="0010291D" w:rsidRPr="0010291D" w:rsidRDefault="0010291D" w:rsidP="00A72C29">
      <w:pPr>
        <w:pStyle w:val="1"/>
        <w:spacing w:before="0" w:after="0" w:line="360" w:lineRule="auto"/>
        <w:jc w:val="center"/>
        <w:rPr>
          <w:rFonts w:cs="David"/>
        </w:rPr>
      </w:pPr>
      <w:r w:rsidRPr="0010291D">
        <w:rPr>
          <w:rFonts w:cs="David" w:hint="cs"/>
          <w:rtl/>
        </w:rPr>
        <w:t xml:space="preserve">למתן שירותים עבור משרד </w:t>
      </w:r>
      <w:r w:rsidR="00AB4357">
        <w:rPr>
          <w:rFonts w:cs="David" w:hint="cs"/>
          <w:rtl/>
        </w:rPr>
        <w:t>האוצר</w:t>
      </w:r>
    </w:p>
    <w:p w14:paraId="1F2C8BAB" w14:textId="0E8066E4" w:rsidR="009F19D3" w:rsidRPr="007F29C9" w:rsidRDefault="009F19D3" w:rsidP="008814D8">
      <w:pPr>
        <w:spacing w:line="360" w:lineRule="auto"/>
        <w:jc w:val="center"/>
        <w:rPr>
          <w:rtl/>
        </w:rPr>
      </w:pPr>
      <w:r w:rsidRPr="007F29C9">
        <w:rPr>
          <w:rFonts w:hint="cs"/>
          <w:rtl/>
        </w:rPr>
        <w:t>שנערך ונחתם ב: _____</w:t>
      </w:r>
      <w:r w:rsidRPr="007F29C9">
        <w:rPr>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r>
      <w:r w:rsidRPr="007F29C9">
        <w:rPr>
          <w:rFonts w:hint="cs"/>
          <w:rtl/>
        </w:rPr>
        <w:softHyphen/>
        <w:t xml:space="preserve">_____ביום _________בשנת </w:t>
      </w:r>
      <w:r w:rsidR="008814D8">
        <w:rPr>
          <w:rFonts w:hint="cs"/>
          <w:rtl/>
        </w:rPr>
        <w:t>2019</w:t>
      </w:r>
      <w:r w:rsidR="00521B95" w:rsidRPr="007F29C9">
        <w:rPr>
          <w:rFonts w:hint="cs"/>
          <w:rtl/>
        </w:rPr>
        <w:t xml:space="preserve"> </w:t>
      </w:r>
    </w:p>
    <w:p w14:paraId="0AF6EA6D" w14:textId="77777777" w:rsidR="009F19D3" w:rsidRPr="007F29C9" w:rsidRDefault="009F19D3" w:rsidP="009F19D3">
      <w:pPr>
        <w:spacing w:line="360" w:lineRule="auto"/>
        <w:jc w:val="both"/>
        <w:rPr>
          <w:rtl/>
        </w:rPr>
      </w:pPr>
    </w:p>
    <w:p w14:paraId="3D8C2021" w14:textId="77777777" w:rsidR="009F19D3" w:rsidRPr="007F29C9" w:rsidRDefault="009F19D3" w:rsidP="00A72C29">
      <w:pPr>
        <w:spacing w:line="360" w:lineRule="auto"/>
        <w:ind w:left="1132" w:hanging="1132"/>
        <w:jc w:val="both"/>
        <w:rPr>
          <w:rtl/>
        </w:rPr>
      </w:pPr>
      <w:r w:rsidRPr="007F29C9">
        <w:rPr>
          <w:rFonts w:hint="cs"/>
          <w:rtl/>
        </w:rPr>
        <w:t xml:space="preserve">בין: </w:t>
      </w:r>
      <w:r w:rsidRPr="007F29C9">
        <w:rPr>
          <w:rFonts w:hint="cs"/>
          <w:rtl/>
        </w:rPr>
        <w:tab/>
      </w:r>
      <w:r w:rsidRPr="007F29C9">
        <w:rPr>
          <w:rFonts w:hint="cs"/>
          <w:b/>
          <w:bCs/>
          <w:rtl/>
        </w:rPr>
        <w:t xml:space="preserve">ממשלת ישראל בשם מדינת ישראל, באמצעות משרד </w:t>
      </w:r>
      <w:r w:rsidR="00AB4357">
        <w:rPr>
          <w:rFonts w:hint="cs"/>
          <w:b/>
          <w:bCs/>
          <w:rtl/>
        </w:rPr>
        <w:t>האוצר</w:t>
      </w:r>
    </w:p>
    <w:p w14:paraId="43B9653C" w14:textId="77777777" w:rsidR="009F19D3" w:rsidRPr="007F29C9" w:rsidRDefault="009F19D3" w:rsidP="00521B95">
      <w:pPr>
        <w:spacing w:line="360" w:lineRule="auto"/>
        <w:ind w:left="1132" w:hanging="412"/>
        <w:jc w:val="both"/>
        <w:rPr>
          <w:b/>
          <w:bCs/>
          <w:rtl/>
        </w:rPr>
      </w:pPr>
      <w:r w:rsidRPr="007F29C9">
        <w:rPr>
          <w:rFonts w:hint="cs"/>
          <w:rtl/>
        </w:rPr>
        <w:t xml:space="preserve">       על ידי מורשי החתימה מטעמה שהם המנהל הכללי / המשנה למנהל הכללי / סגן המנהל הכללי של משרד </w:t>
      </w:r>
      <w:r w:rsidR="00AB4357">
        <w:rPr>
          <w:rFonts w:hint="cs"/>
          <w:rtl/>
        </w:rPr>
        <w:t>האוצר</w:t>
      </w:r>
      <w:r w:rsidR="00AB4357" w:rsidRPr="007F29C9">
        <w:rPr>
          <w:rFonts w:hint="cs"/>
          <w:rtl/>
        </w:rPr>
        <w:t xml:space="preserve"> </w:t>
      </w:r>
      <w:r w:rsidRPr="007F29C9">
        <w:rPr>
          <w:rFonts w:hint="cs"/>
          <w:rtl/>
        </w:rPr>
        <w:t xml:space="preserve">וחשב משרד </w:t>
      </w:r>
      <w:r w:rsidR="00AB4357">
        <w:rPr>
          <w:rFonts w:hint="cs"/>
          <w:rtl/>
        </w:rPr>
        <w:t>האוצר</w:t>
      </w:r>
      <w:r w:rsidR="00AB4357" w:rsidRPr="007F29C9">
        <w:rPr>
          <w:rFonts w:hint="cs"/>
          <w:rtl/>
        </w:rPr>
        <w:t xml:space="preserve"> </w:t>
      </w:r>
      <w:r w:rsidRPr="007F29C9">
        <w:rPr>
          <w:rFonts w:hint="cs"/>
          <w:rtl/>
        </w:rPr>
        <w:t>בהתאם לחוק נכסי המדינה התשי"א-1951 או סגנו (להלן: "</w:t>
      </w:r>
      <w:r w:rsidRPr="007F29C9">
        <w:rPr>
          <w:rFonts w:hint="cs"/>
          <w:b/>
          <w:bCs/>
          <w:rtl/>
        </w:rPr>
        <w:t>המשרד</w:t>
      </w:r>
      <w:r w:rsidRPr="007F29C9">
        <w:rPr>
          <w:rFonts w:hint="cs"/>
          <w:rtl/>
        </w:rPr>
        <w:t>")</w:t>
      </w:r>
      <w:r w:rsidRPr="007F29C9">
        <w:rPr>
          <w:rFonts w:hint="cs"/>
          <w:b/>
          <w:bCs/>
          <w:rtl/>
        </w:rPr>
        <w:t>;</w:t>
      </w:r>
    </w:p>
    <w:p w14:paraId="3A6D8112" w14:textId="77777777" w:rsidR="009F19D3" w:rsidRPr="007F29C9" w:rsidRDefault="009F19D3" w:rsidP="009F19D3">
      <w:pPr>
        <w:spacing w:line="360" w:lineRule="auto"/>
        <w:jc w:val="both"/>
        <w:rPr>
          <w:b/>
          <w:bCs/>
          <w:u w:val="single"/>
          <w:rtl/>
        </w:rPr>
      </w:pPr>
    </w:p>
    <w:p w14:paraId="15FD53F4" w14:textId="77777777" w:rsidR="009F19D3" w:rsidRPr="007F29C9" w:rsidRDefault="009F19D3" w:rsidP="009F19D3">
      <w:pPr>
        <w:spacing w:line="360" w:lineRule="auto"/>
        <w:ind w:left="6480" w:firstLine="720"/>
        <w:jc w:val="both"/>
        <w:rPr>
          <w:b/>
          <w:bCs/>
          <w:u w:val="single"/>
          <w:rtl/>
        </w:rPr>
      </w:pPr>
      <w:r w:rsidRPr="007F29C9">
        <w:rPr>
          <w:rFonts w:hint="cs"/>
          <w:b/>
          <w:bCs/>
          <w:u w:val="single"/>
          <w:rtl/>
        </w:rPr>
        <w:t>מצד אחד</w:t>
      </w:r>
    </w:p>
    <w:p w14:paraId="328A64E6" w14:textId="77777777" w:rsidR="009F19D3" w:rsidRPr="007F29C9" w:rsidRDefault="009F19D3" w:rsidP="009F19D3">
      <w:pPr>
        <w:spacing w:line="360" w:lineRule="auto"/>
        <w:ind w:left="-58"/>
        <w:rPr>
          <w:b/>
          <w:bCs/>
          <w:rtl/>
        </w:rPr>
      </w:pPr>
      <w:r w:rsidRPr="007F29C9">
        <w:rPr>
          <w:rFonts w:hint="cs"/>
          <w:rtl/>
        </w:rPr>
        <w:tab/>
      </w:r>
    </w:p>
    <w:p w14:paraId="024D9A4F" w14:textId="77777777" w:rsidR="009F19D3" w:rsidRPr="007F29C9" w:rsidRDefault="009F19D3" w:rsidP="009F19D3">
      <w:pPr>
        <w:spacing w:line="360" w:lineRule="auto"/>
        <w:rPr>
          <w:b/>
          <w:bCs/>
          <w:u w:val="single"/>
          <w:rtl/>
        </w:rPr>
      </w:pPr>
    </w:p>
    <w:p w14:paraId="76257880" w14:textId="77777777" w:rsidR="009F19D3" w:rsidRPr="007F29C9" w:rsidRDefault="009F19D3" w:rsidP="009F19D3">
      <w:pPr>
        <w:spacing w:line="360" w:lineRule="auto"/>
        <w:rPr>
          <w:b/>
          <w:bCs/>
          <w:rtl/>
        </w:rPr>
      </w:pPr>
      <w:r w:rsidRPr="007F29C9">
        <w:rPr>
          <w:rFonts w:hint="cs"/>
          <w:rtl/>
        </w:rPr>
        <w:t xml:space="preserve">לבין: </w:t>
      </w:r>
      <w:r w:rsidRPr="007F29C9">
        <w:rPr>
          <w:rFonts w:hint="cs"/>
          <w:rtl/>
        </w:rPr>
        <w:tab/>
      </w:r>
      <w:r w:rsidRPr="007F29C9">
        <w:rPr>
          <w:rFonts w:hint="cs"/>
          <w:rtl/>
        </w:rPr>
        <w:tab/>
      </w:r>
      <w:r w:rsidRPr="007F29C9">
        <w:rPr>
          <w:rFonts w:hint="cs"/>
          <w:b/>
          <w:bCs/>
          <w:rtl/>
        </w:rPr>
        <w:t>שם: _______________________</w:t>
      </w:r>
      <w:r w:rsidRPr="007F29C9">
        <w:rPr>
          <w:rFonts w:hint="cs"/>
          <w:b/>
          <w:bCs/>
          <w:rtl/>
        </w:rPr>
        <w:tab/>
      </w:r>
    </w:p>
    <w:p w14:paraId="168CC25D" w14:textId="77777777" w:rsidR="009F19D3" w:rsidRPr="007F29C9" w:rsidRDefault="009F19D3" w:rsidP="009F19D3">
      <w:pPr>
        <w:spacing w:line="360" w:lineRule="auto"/>
        <w:rPr>
          <w:b/>
          <w:bCs/>
          <w:rtl/>
        </w:rPr>
      </w:pPr>
      <w:r w:rsidRPr="007F29C9">
        <w:rPr>
          <w:rFonts w:hint="cs"/>
          <w:b/>
          <w:bCs/>
          <w:rtl/>
        </w:rPr>
        <w:tab/>
      </w:r>
      <w:r w:rsidRPr="007F29C9">
        <w:rPr>
          <w:rFonts w:hint="cs"/>
          <w:b/>
          <w:bCs/>
          <w:rtl/>
        </w:rPr>
        <w:tab/>
        <w:t>כתובת: ____________________</w:t>
      </w:r>
    </w:p>
    <w:p w14:paraId="31091791" w14:textId="77777777" w:rsidR="009F19D3" w:rsidRPr="007F29C9" w:rsidRDefault="009F19D3" w:rsidP="009F19D3">
      <w:pPr>
        <w:spacing w:line="360" w:lineRule="auto"/>
        <w:rPr>
          <w:b/>
          <w:bCs/>
          <w:rtl/>
        </w:rPr>
      </w:pPr>
      <w:r w:rsidRPr="007F29C9">
        <w:rPr>
          <w:rFonts w:hint="cs"/>
          <w:b/>
          <w:bCs/>
          <w:rtl/>
        </w:rPr>
        <w:tab/>
      </w:r>
      <w:r w:rsidRPr="007F29C9">
        <w:rPr>
          <w:rFonts w:hint="cs"/>
          <w:b/>
          <w:bCs/>
          <w:rtl/>
        </w:rPr>
        <w:tab/>
        <w:t xml:space="preserve">מס' רישום (חברה / עמותה / שותפות) __________ אצל רשם _________ </w:t>
      </w:r>
    </w:p>
    <w:p w14:paraId="44D9EED7" w14:textId="77777777" w:rsidR="009F19D3" w:rsidRPr="007F29C9" w:rsidRDefault="009F19D3" w:rsidP="009F19D3">
      <w:pPr>
        <w:spacing w:line="360" w:lineRule="auto"/>
        <w:rPr>
          <w:b/>
          <w:bCs/>
          <w:rtl/>
        </w:rPr>
      </w:pPr>
      <w:r w:rsidRPr="007F29C9">
        <w:rPr>
          <w:rFonts w:hint="cs"/>
          <w:b/>
          <w:bCs/>
          <w:rtl/>
        </w:rPr>
        <w:tab/>
      </w:r>
      <w:r w:rsidRPr="007F29C9">
        <w:rPr>
          <w:rFonts w:hint="cs"/>
          <w:b/>
          <w:bCs/>
          <w:rtl/>
        </w:rPr>
        <w:tab/>
        <w:t>מס' עוסק מורשה: ___________________________</w:t>
      </w:r>
    </w:p>
    <w:p w14:paraId="77AC8DC9" w14:textId="77777777" w:rsidR="009F19D3" w:rsidRPr="007F29C9" w:rsidRDefault="009F19D3" w:rsidP="009F19D3">
      <w:pPr>
        <w:spacing w:line="360" w:lineRule="auto"/>
        <w:ind w:left="-58"/>
        <w:rPr>
          <w:b/>
          <w:bCs/>
          <w:rtl/>
        </w:rPr>
      </w:pPr>
      <w:r w:rsidRPr="007F29C9">
        <w:rPr>
          <w:rFonts w:hint="cs"/>
          <w:b/>
          <w:bCs/>
          <w:rtl/>
        </w:rPr>
        <w:tab/>
      </w:r>
      <w:r w:rsidRPr="007F29C9">
        <w:rPr>
          <w:rFonts w:hint="cs"/>
          <w:b/>
          <w:bCs/>
          <w:rtl/>
        </w:rPr>
        <w:tab/>
      </w:r>
      <w:r w:rsidRPr="007F29C9">
        <w:rPr>
          <w:rFonts w:hint="cs"/>
          <w:b/>
          <w:bCs/>
          <w:rtl/>
        </w:rPr>
        <w:tab/>
        <w:t xml:space="preserve">(להלן: "נותן השירותים") </w:t>
      </w:r>
      <w:r w:rsidRPr="007F29C9">
        <w:rPr>
          <w:rFonts w:hint="cs"/>
          <w:b/>
          <w:bCs/>
          <w:rtl/>
        </w:rPr>
        <w:tab/>
      </w:r>
      <w:r w:rsidRPr="007F29C9">
        <w:rPr>
          <w:rFonts w:hint="cs"/>
          <w:b/>
          <w:bCs/>
          <w:rtl/>
        </w:rPr>
        <w:tab/>
      </w:r>
      <w:r w:rsidRPr="007F29C9">
        <w:rPr>
          <w:rFonts w:hint="cs"/>
          <w:b/>
          <w:bCs/>
          <w:rtl/>
        </w:rPr>
        <w:tab/>
      </w:r>
      <w:r w:rsidRPr="007F29C9">
        <w:rPr>
          <w:rFonts w:hint="cs"/>
          <w:b/>
          <w:bCs/>
          <w:rtl/>
        </w:rPr>
        <w:tab/>
      </w:r>
    </w:p>
    <w:p w14:paraId="31C85680" w14:textId="77777777" w:rsidR="009F19D3" w:rsidRPr="007F29C9" w:rsidRDefault="009F19D3" w:rsidP="009F19D3">
      <w:pPr>
        <w:spacing w:line="360" w:lineRule="auto"/>
        <w:jc w:val="both"/>
        <w:rPr>
          <w:b/>
          <w:bCs/>
          <w:u w:val="single"/>
          <w:rtl/>
        </w:rPr>
      </w:pPr>
    </w:p>
    <w:p w14:paraId="6DAB375A" w14:textId="77777777" w:rsidR="009F19D3" w:rsidRPr="007F29C9" w:rsidRDefault="009F19D3" w:rsidP="009F19D3">
      <w:pPr>
        <w:spacing w:line="360" w:lineRule="auto"/>
        <w:ind w:left="6480" w:firstLine="720"/>
        <w:jc w:val="both"/>
        <w:rPr>
          <w:b/>
          <w:bCs/>
          <w:u w:val="single"/>
          <w:rtl/>
        </w:rPr>
      </w:pPr>
      <w:r w:rsidRPr="007F29C9">
        <w:rPr>
          <w:rFonts w:hint="cs"/>
          <w:b/>
          <w:bCs/>
          <w:u w:val="single"/>
          <w:rtl/>
        </w:rPr>
        <w:t>מצד שני</w:t>
      </w:r>
    </w:p>
    <w:p w14:paraId="5C776324" w14:textId="77777777" w:rsidR="009F19D3" w:rsidRPr="007F29C9" w:rsidRDefault="009F19D3" w:rsidP="009F19D3">
      <w:pPr>
        <w:spacing w:line="360" w:lineRule="auto"/>
        <w:jc w:val="both"/>
        <w:rPr>
          <w:b/>
          <w:bCs/>
          <w:rtl/>
        </w:rPr>
      </w:pPr>
    </w:p>
    <w:p w14:paraId="6B234833"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מבוא </w:t>
      </w:r>
    </w:p>
    <w:p w14:paraId="4395AA7D" w14:textId="777401B3" w:rsidR="009F19D3" w:rsidRPr="007F29C9" w:rsidRDefault="009F19D3" w:rsidP="008814D8">
      <w:pPr>
        <w:spacing w:line="360" w:lineRule="auto"/>
        <w:ind w:left="1440" w:hanging="1440"/>
        <w:jc w:val="both"/>
        <w:rPr>
          <w:rtl/>
        </w:rPr>
      </w:pPr>
      <w:r w:rsidRPr="007F29C9">
        <w:rPr>
          <w:rFonts w:hint="cs"/>
          <w:rtl/>
        </w:rPr>
        <w:t xml:space="preserve">הואיל ו: </w:t>
      </w:r>
      <w:r w:rsidRPr="007F29C9">
        <w:rPr>
          <w:rFonts w:hint="cs"/>
          <w:rtl/>
        </w:rPr>
        <w:tab/>
        <w:t xml:space="preserve">משרד </w:t>
      </w:r>
      <w:r w:rsidR="00AB4357">
        <w:rPr>
          <w:rFonts w:hint="cs"/>
          <w:rtl/>
        </w:rPr>
        <w:t>האוצר</w:t>
      </w:r>
      <w:r w:rsidR="00AB4357" w:rsidRPr="007F29C9">
        <w:rPr>
          <w:rFonts w:hint="cs"/>
          <w:rtl/>
        </w:rPr>
        <w:t xml:space="preserve"> </w:t>
      </w:r>
      <w:r w:rsidRPr="007F29C9">
        <w:rPr>
          <w:rFonts w:hint="cs"/>
          <w:rtl/>
        </w:rPr>
        <w:t xml:space="preserve">פרסם מכרז פומבי מס' </w:t>
      </w:r>
      <w:r w:rsidR="008814D8">
        <w:rPr>
          <w:rFonts w:hint="cs"/>
          <w:rtl/>
        </w:rPr>
        <w:t>15/2018</w:t>
      </w:r>
      <w:r w:rsidR="00AA67F3" w:rsidRPr="007F29C9">
        <w:rPr>
          <w:rFonts w:hint="cs"/>
          <w:rtl/>
        </w:rPr>
        <w:t xml:space="preserve"> </w:t>
      </w:r>
      <w:r w:rsidR="00501DFA" w:rsidRPr="00507F23">
        <w:rPr>
          <w:rFonts w:hint="cs"/>
          <w:b/>
          <w:rtl/>
        </w:rPr>
        <w:t xml:space="preserve">למתן שירותים </w:t>
      </w:r>
      <w:r w:rsidR="00AB4357">
        <w:rPr>
          <w:rFonts w:hint="cs"/>
          <w:b/>
          <w:rtl/>
        </w:rPr>
        <w:t>כיועצים משפטיים ליחידה הארצית לאכיפת דיני התכנון והבנייה</w:t>
      </w:r>
      <w:r w:rsidR="00501DFA">
        <w:rPr>
          <w:rFonts w:hint="cs"/>
          <w:rtl/>
        </w:rPr>
        <w:t xml:space="preserve"> </w:t>
      </w:r>
      <w:r>
        <w:rPr>
          <w:rFonts w:hint="cs"/>
          <w:rtl/>
        </w:rPr>
        <w:t>כמפורט</w:t>
      </w:r>
      <w:r w:rsidRPr="007F29C9">
        <w:rPr>
          <w:rFonts w:hint="cs"/>
          <w:rtl/>
        </w:rPr>
        <w:t xml:space="preserve"> במפרט המכרז על נספחיו המצ"ב כחלק בלתי נפרד מהסכם זה. (להלן: "</w:t>
      </w:r>
      <w:r w:rsidRPr="007F29C9">
        <w:rPr>
          <w:rFonts w:hint="cs"/>
          <w:b/>
          <w:bCs/>
          <w:rtl/>
        </w:rPr>
        <w:t xml:space="preserve">המכרז") </w:t>
      </w:r>
    </w:p>
    <w:p w14:paraId="5FBA4EDB" w14:textId="77777777" w:rsidR="009F19D3" w:rsidRPr="007F29C9" w:rsidRDefault="009F19D3" w:rsidP="00A72C29">
      <w:pPr>
        <w:spacing w:line="360" w:lineRule="auto"/>
        <w:ind w:left="1440" w:hanging="1440"/>
        <w:jc w:val="both"/>
        <w:rPr>
          <w:rtl/>
        </w:rPr>
      </w:pPr>
      <w:r w:rsidRPr="00AA67F3">
        <w:rPr>
          <w:rFonts w:hint="eastAsia"/>
          <w:rtl/>
        </w:rPr>
        <w:lastRenderedPageBreak/>
        <w:t>והואיל</w:t>
      </w:r>
      <w:r w:rsidRPr="00AA67F3">
        <w:rPr>
          <w:rtl/>
        </w:rPr>
        <w:t xml:space="preserve"> </w:t>
      </w:r>
      <w:r w:rsidRPr="00AA67F3">
        <w:rPr>
          <w:rFonts w:hint="eastAsia"/>
          <w:rtl/>
        </w:rPr>
        <w:t>ו</w:t>
      </w:r>
      <w:r w:rsidRPr="00AA67F3">
        <w:rPr>
          <w:rtl/>
        </w:rPr>
        <w:t>:</w:t>
      </w:r>
      <w:r w:rsidRPr="00AA67F3">
        <w:rPr>
          <w:b/>
          <w:bCs/>
          <w:rtl/>
        </w:rPr>
        <w:tab/>
      </w:r>
      <w:r w:rsidRPr="00BB3B2B">
        <w:rPr>
          <w:rFonts w:hint="eastAsia"/>
          <w:rtl/>
        </w:rPr>
        <w:t>בהחלטת</w:t>
      </w:r>
      <w:r w:rsidRPr="00BB3B2B">
        <w:rPr>
          <w:rtl/>
        </w:rPr>
        <w:t xml:space="preserve"> </w:t>
      </w:r>
      <w:r w:rsidRPr="00BB3B2B">
        <w:rPr>
          <w:rFonts w:hint="eastAsia"/>
          <w:rtl/>
        </w:rPr>
        <w:t>ועדת</w:t>
      </w:r>
      <w:r w:rsidRPr="00BB3B2B">
        <w:rPr>
          <w:rtl/>
        </w:rPr>
        <w:t xml:space="preserve"> </w:t>
      </w:r>
      <w:r w:rsidRPr="00BB3B2B">
        <w:rPr>
          <w:rFonts w:hint="eastAsia"/>
          <w:rtl/>
        </w:rPr>
        <w:t>המכרזים</w:t>
      </w:r>
      <w:r w:rsidRPr="00BB3B2B">
        <w:rPr>
          <w:rtl/>
        </w:rPr>
        <w:t xml:space="preserve"> </w:t>
      </w:r>
      <w:r w:rsidRPr="00BB3B2B">
        <w:rPr>
          <w:rFonts w:hint="eastAsia"/>
          <w:rtl/>
        </w:rPr>
        <w:t>במשרד</w:t>
      </w:r>
      <w:r w:rsidRPr="00BB3B2B">
        <w:rPr>
          <w:rtl/>
        </w:rPr>
        <w:t xml:space="preserve"> </w:t>
      </w:r>
      <w:r w:rsidR="00AB4357">
        <w:rPr>
          <w:rFonts w:hint="cs"/>
          <w:rtl/>
        </w:rPr>
        <w:t>האוצר</w:t>
      </w:r>
      <w:r w:rsidR="00AB4357" w:rsidRPr="00BB3B2B">
        <w:rPr>
          <w:rtl/>
        </w:rPr>
        <w:t xml:space="preserve"> </w:t>
      </w:r>
      <w:r w:rsidRPr="00BB3B2B">
        <w:rPr>
          <w:rFonts w:hint="eastAsia"/>
          <w:rtl/>
        </w:rPr>
        <w:t>פרוטוקול</w:t>
      </w:r>
      <w:r w:rsidRPr="00BB3B2B">
        <w:rPr>
          <w:rtl/>
        </w:rPr>
        <w:t xml:space="preserve"> </w:t>
      </w:r>
      <w:r w:rsidRPr="00BB3B2B">
        <w:rPr>
          <w:rFonts w:hint="eastAsia"/>
          <w:rtl/>
        </w:rPr>
        <w:t>מספר</w:t>
      </w:r>
      <w:r w:rsidRPr="00BB3B2B">
        <w:rPr>
          <w:rtl/>
        </w:rPr>
        <w:t xml:space="preserve"> ______ </w:t>
      </w:r>
      <w:r w:rsidRPr="00BB3B2B">
        <w:rPr>
          <w:rFonts w:hint="eastAsia"/>
          <w:rtl/>
        </w:rPr>
        <w:t>מיום</w:t>
      </w:r>
      <w:r w:rsidRPr="00BB3B2B">
        <w:rPr>
          <w:rtl/>
        </w:rPr>
        <w:t xml:space="preserve"> ______ </w:t>
      </w:r>
      <w:r w:rsidRPr="00BB3B2B">
        <w:rPr>
          <w:rFonts w:hint="eastAsia"/>
          <w:rtl/>
        </w:rPr>
        <w:t>נבחר</w:t>
      </w:r>
      <w:r w:rsidRPr="00BB3B2B">
        <w:rPr>
          <w:rtl/>
        </w:rPr>
        <w:t xml:space="preserve"> </w:t>
      </w:r>
      <w:r w:rsidRPr="00BB3B2B">
        <w:rPr>
          <w:rFonts w:hint="eastAsia"/>
          <w:rtl/>
        </w:rPr>
        <w:t>נותן</w:t>
      </w:r>
      <w:r w:rsidRPr="00BB3B2B">
        <w:rPr>
          <w:rtl/>
        </w:rPr>
        <w:t xml:space="preserve"> </w:t>
      </w:r>
      <w:r w:rsidRPr="00BB3B2B">
        <w:rPr>
          <w:rFonts w:hint="eastAsia"/>
          <w:rtl/>
        </w:rPr>
        <w:t>השירותים</w:t>
      </w:r>
      <w:r w:rsidRPr="00BB3B2B">
        <w:rPr>
          <w:rtl/>
        </w:rPr>
        <w:t xml:space="preserve"> </w:t>
      </w:r>
      <w:r w:rsidRPr="00BB3B2B">
        <w:rPr>
          <w:rFonts w:hint="eastAsia"/>
          <w:rtl/>
        </w:rPr>
        <w:t>למתן</w:t>
      </w:r>
      <w:r w:rsidRPr="00BB3B2B">
        <w:rPr>
          <w:rtl/>
        </w:rPr>
        <w:t xml:space="preserve"> </w:t>
      </w:r>
      <w:r w:rsidRPr="00BB3B2B">
        <w:rPr>
          <w:rFonts w:hint="eastAsia"/>
          <w:rtl/>
        </w:rPr>
        <w:t>השירותים</w:t>
      </w:r>
      <w:r w:rsidRPr="00BB3B2B">
        <w:rPr>
          <w:rtl/>
        </w:rPr>
        <w:t xml:space="preserve"> </w:t>
      </w:r>
      <w:r w:rsidRPr="00BB3B2B">
        <w:rPr>
          <w:rFonts w:hint="eastAsia"/>
          <w:rtl/>
        </w:rPr>
        <w:t>הנדרשים</w:t>
      </w:r>
      <w:r w:rsidRPr="00BB3B2B">
        <w:rPr>
          <w:rtl/>
        </w:rPr>
        <w:t>.</w:t>
      </w:r>
      <w:r w:rsidRPr="007F29C9">
        <w:rPr>
          <w:rFonts w:hint="cs"/>
          <w:rtl/>
        </w:rPr>
        <w:t xml:space="preserve"> </w:t>
      </w:r>
    </w:p>
    <w:p w14:paraId="09701269" w14:textId="77777777" w:rsidR="009F19D3" w:rsidRPr="007F29C9" w:rsidRDefault="009F19D3" w:rsidP="00A72C29">
      <w:pPr>
        <w:spacing w:line="360" w:lineRule="auto"/>
        <w:ind w:left="1440" w:hanging="1440"/>
        <w:rPr>
          <w:rtl/>
        </w:rPr>
      </w:pPr>
      <w:r w:rsidRPr="007F29C9">
        <w:rPr>
          <w:rFonts w:hint="cs"/>
          <w:rtl/>
        </w:rPr>
        <w:t xml:space="preserve">והואיל ו: </w:t>
      </w:r>
      <w:r w:rsidR="003654A5">
        <w:rPr>
          <w:rFonts w:hint="cs"/>
          <w:rtl/>
        </w:rPr>
        <w:tab/>
      </w:r>
      <w:r w:rsidRPr="007F29C9">
        <w:rPr>
          <w:rFonts w:hint="cs"/>
          <w:rtl/>
        </w:rPr>
        <w:t xml:space="preserve">נותן השירותים עיין בכל הוראות והנחיות המכרז והגיש את הצעתו </w:t>
      </w:r>
      <w:r w:rsidRPr="00830D3D">
        <w:rPr>
          <w:rFonts w:hint="cs"/>
          <w:rtl/>
        </w:rPr>
        <w:t xml:space="preserve">למתן </w:t>
      </w:r>
      <w:r w:rsidR="003654A5">
        <w:rPr>
          <w:rFonts w:hint="cs"/>
          <w:rtl/>
        </w:rPr>
        <w:t>ש</w:t>
      </w:r>
      <w:r w:rsidR="003654A5" w:rsidRPr="00DE66CD">
        <w:rPr>
          <w:rFonts w:hint="eastAsia"/>
          <w:rtl/>
        </w:rPr>
        <w:t>ירותים</w:t>
      </w:r>
      <w:r w:rsidR="003654A5" w:rsidRPr="00DE66CD">
        <w:rPr>
          <w:rtl/>
        </w:rPr>
        <w:t xml:space="preserve"> </w:t>
      </w:r>
      <w:r w:rsidR="00AB4357">
        <w:rPr>
          <w:rFonts w:hint="cs"/>
          <w:rtl/>
        </w:rPr>
        <w:t>כיועץ</w:t>
      </w:r>
      <w:r w:rsidR="00AB4357" w:rsidRPr="00DE66CD">
        <w:rPr>
          <w:rtl/>
        </w:rPr>
        <w:t xml:space="preserve"> </w:t>
      </w:r>
      <w:r w:rsidR="00AB4357">
        <w:rPr>
          <w:rFonts w:hint="cs"/>
          <w:rtl/>
        </w:rPr>
        <w:t>משפטי</w:t>
      </w:r>
      <w:r w:rsidR="00DE66CD">
        <w:rPr>
          <w:rFonts w:hint="cs"/>
          <w:rtl/>
        </w:rPr>
        <w:t xml:space="preserve"> </w:t>
      </w:r>
      <w:r w:rsidRPr="007A2B25">
        <w:rPr>
          <w:rFonts w:hint="cs"/>
          <w:rtl/>
        </w:rPr>
        <w:t xml:space="preserve"> עבור </w:t>
      </w:r>
      <w:r w:rsidR="00AB4357">
        <w:rPr>
          <w:rFonts w:hint="cs"/>
          <w:rtl/>
        </w:rPr>
        <w:t>היחידה הארצית לאכיפת דיני התכנון והבנייה ב</w:t>
      </w:r>
      <w:r w:rsidRPr="007A2B25">
        <w:rPr>
          <w:rFonts w:hint="cs"/>
          <w:rtl/>
        </w:rPr>
        <w:t xml:space="preserve">משרד </w:t>
      </w:r>
      <w:r w:rsidR="00AB4357">
        <w:rPr>
          <w:rFonts w:hint="cs"/>
          <w:rtl/>
        </w:rPr>
        <w:t>האוצר</w:t>
      </w:r>
      <w:r w:rsidRPr="007A2B25">
        <w:rPr>
          <w:rFonts w:hint="cs"/>
          <w:rtl/>
        </w:rPr>
        <w:t>, כשהיא מבוססת ומותאמת להוראות מסמכי המכרז.</w:t>
      </w:r>
      <w:r w:rsidRPr="007F29C9">
        <w:rPr>
          <w:rFonts w:hint="cs"/>
          <w:rtl/>
        </w:rPr>
        <w:t xml:space="preserve"> </w:t>
      </w:r>
    </w:p>
    <w:p w14:paraId="2B7EFA5F" w14:textId="77777777" w:rsidR="009F19D3" w:rsidRPr="007F29C9" w:rsidRDefault="009F19D3" w:rsidP="009F19D3">
      <w:pPr>
        <w:spacing w:line="360" w:lineRule="auto"/>
        <w:ind w:left="1440" w:hanging="1440"/>
        <w:jc w:val="both"/>
        <w:rPr>
          <w:rtl/>
        </w:rPr>
      </w:pPr>
      <w:r w:rsidRPr="007F29C9">
        <w:rPr>
          <w:rFonts w:hint="cs"/>
          <w:rtl/>
        </w:rPr>
        <w:t xml:space="preserve">והואיל ו: </w:t>
      </w:r>
      <w:r w:rsidRPr="007F29C9">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14:paraId="4157D924" w14:textId="77777777" w:rsidR="009F19D3" w:rsidRPr="007F29C9" w:rsidRDefault="009F19D3" w:rsidP="009F19D3">
      <w:pPr>
        <w:spacing w:line="360" w:lineRule="auto"/>
        <w:ind w:left="1440" w:hanging="1440"/>
        <w:jc w:val="both"/>
        <w:rPr>
          <w:rtl/>
        </w:rPr>
      </w:pPr>
      <w:r w:rsidRPr="007F29C9">
        <w:rPr>
          <w:rFonts w:hint="cs"/>
          <w:rtl/>
        </w:rPr>
        <w:t xml:space="preserve">והואיל ו: </w:t>
      </w:r>
      <w:r w:rsidRPr="007F29C9">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6232109E" w14:textId="77777777" w:rsidR="009F19D3" w:rsidRPr="007F29C9" w:rsidRDefault="009F19D3" w:rsidP="00A72C29">
      <w:pPr>
        <w:spacing w:line="360" w:lineRule="auto"/>
        <w:ind w:left="1440" w:hanging="1440"/>
        <w:jc w:val="both"/>
        <w:rPr>
          <w:rtl/>
        </w:rPr>
      </w:pPr>
      <w:r w:rsidRPr="007F29C9">
        <w:rPr>
          <w:rFonts w:hint="cs"/>
          <w:rtl/>
        </w:rPr>
        <w:t xml:space="preserve">והואיל ו: </w:t>
      </w:r>
      <w:r w:rsidRPr="007F29C9">
        <w:rPr>
          <w:rFonts w:hint="cs"/>
          <w:rtl/>
        </w:rPr>
        <w:tab/>
        <w:t xml:space="preserve">והצדדים מסכימים כי התקשרות זו תהיה על בסיס קבלני ולא תיצור יחסי עובד מעביד בין נותן השירותים ולמי מעובדיו לבין משרד </w:t>
      </w:r>
      <w:r w:rsidR="00AB4357">
        <w:rPr>
          <w:rFonts w:hint="cs"/>
          <w:rtl/>
        </w:rPr>
        <w:t>האוצר</w:t>
      </w:r>
      <w:r w:rsidRPr="007F29C9">
        <w:rPr>
          <w:rFonts w:hint="cs"/>
          <w:rtl/>
        </w:rPr>
        <w:t>, וזאת בהתחשב בתנאי ההתקשרות שאינם הולמים התקשרות במסגרת יחסי עובד מעביד.</w:t>
      </w:r>
    </w:p>
    <w:p w14:paraId="35B475BC" w14:textId="77777777" w:rsidR="009F19D3" w:rsidRPr="007F29C9" w:rsidRDefault="009F19D3" w:rsidP="009F19D3">
      <w:pPr>
        <w:spacing w:line="360" w:lineRule="auto"/>
        <w:jc w:val="both"/>
        <w:rPr>
          <w:b/>
          <w:bCs/>
          <w:rtl/>
        </w:rPr>
      </w:pPr>
    </w:p>
    <w:p w14:paraId="67157C32" w14:textId="77777777" w:rsidR="009F19D3" w:rsidRPr="007F29C9" w:rsidRDefault="009F19D3" w:rsidP="009F19D3">
      <w:pPr>
        <w:spacing w:line="360" w:lineRule="auto"/>
        <w:jc w:val="both"/>
        <w:rPr>
          <w:b/>
          <w:bCs/>
          <w:rtl/>
        </w:rPr>
      </w:pPr>
      <w:r w:rsidRPr="007F29C9">
        <w:rPr>
          <w:rFonts w:hint="cs"/>
          <w:b/>
          <w:bCs/>
          <w:rtl/>
        </w:rPr>
        <w:t>לפיכך</w:t>
      </w:r>
      <w:r w:rsidRPr="007F29C9">
        <w:rPr>
          <w:b/>
          <w:bCs/>
          <w:rtl/>
        </w:rPr>
        <w:t xml:space="preserve"> </w:t>
      </w:r>
      <w:r w:rsidRPr="007F29C9">
        <w:rPr>
          <w:rFonts w:hint="cs"/>
          <w:b/>
          <w:bCs/>
          <w:rtl/>
        </w:rPr>
        <w:t>הוצהר</w:t>
      </w:r>
      <w:r w:rsidRPr="007F29C9">
        <w:rPr>
          <w:b/>
          <w:bCs/>
          <w:rtl/>
        </w:rPr>
        <w:t xml:space="preserve"> </w:t>
      </w:r>
      <w:r w:rsidRPr="007F29C9">
        <w:rPr>
          <w:rFonts w:hint="cs"/>
          <w:b/>
          <w:bCs/>
          <w:rtl/>
        </w:rPr>
        <w:t>הוסכם</w:t>
      </w:r>
      <w:r w:rsidRPr="007F29C9">
        <w:rPr>
          <w:b/>
          <w:bCs/>
          <w:rtl/>
        </w:rPr>
        <w:t xml:space="preserve"> </w:t>
      </w:r>
      <w:r w:rsidRPr="007F29C9">
        <w:rPr>
          <w:rFonts w:hint="cs"/>
          <w:b/>
          <w:bCs/>
          <w:rtl/>
        </w:rPr>
        <w:t>והותנה</w:t>
      </w:r>
      <w:r w:rsidRPr="007F29C9">
        <w:rPr>
          <w:b/>
          <w:bCs/>
          <w:rtl/>
        </w:rPr>
        <w:t xml:space="preserve"> </w:t>
      </w:r>
      <w:r w:rsidRPr="007F29C9">
        <w:rPr>
          <w:rFonts w:hint="cs"/>
          <w:b/>
          <w:bCs/>
          <w:rtl/>
        </w:rPr>
        <w:t>בין</w:t>
      </w:r>
      <w:r w:rsidRPr="007F29C9">
        <w:rPr>
          <w:b/>
          <w:bCs/>
          <w:rtl/>
        </w:rPr>
        <w:t xml:space="preserve"> </w:t>
      </w:r>
      <w:r w:rsidRPr="007F29C9">
        <w:rPr>
          <w:rFonts w:hint="cs"/>
          <w:b/>
          <w:bCs/>
          <w:rtl/>
        </w:rPr>
        <w:t>הצדדים</w:t>
      </w:r>
      <w:r w:rsidRPr="007F29C9">
        <w:rPr>
          <w:b/>
          <w:bCs/>
          <w:rtl/>
        </w:rPr>
        <w:t xml:space="preserve"> </w:t>
      </w:r>
      <w:r w:rsidRPr="007F29C9">
        <w:rPr>
          <w:rFonts w:hint="cs"/>
          <w:b/>
          <w:bCs/>
          <w:rtl/>
        </w:rPr>
        <w:t>כדלקמן</w:t>
      </w:r>
      <w:r w:rsidRPr="007F29C9">
        <w:rPr>
          <w:b/>
          <w:bCs/>
          <w:rtl/>
        </w:rPr>
        <w:t>:</w:t>
      </w:r>
    </w:p>
    <w:p w14:paraId="3E4A6E45" w14:textId="77777777" w:rsidR="009F19D3" w:rsidRPr="007F29C9" w:rsidRDefault="009F19D3" w:rsidP="009F19D3">
      <w:pPr>
        <w:spacing w:line="360" w:lineRule="auto"/>
        <w:jc w:val="both"/>
        <w:rPr>
          <w:b/>
          <w:bCs/>
          <w:rtl/>
        </w:rPr>
      </w:pPr>
    </w:p>
    <w:p w14:paraId="48751A51"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כללי</w:t>
      </w:r>
    </w:p>
    <w:p w14:paraId="4F7F79AE"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המבוא</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וכן</w:t>
      </w:r>
      <w:r w:rsidRPr="007F29C9">
        <w:rPr>
          <w:rtl/>
        </w:rPr>
        <w:t xml:space="preserve"> </w:t>
      </w:r>
      <w:r w:rsidRPr="007F29C9">
        <w:rPr>
          <w:rFonts w:hint="cs"/>
          <w:rtl/>
        </w:rPr>
        <w:t>מסמכי</w:t>
      </w:r>
      <w:r w:rsidRPr="007F29C9">
        <w:rPr>
          <w:rtl/>
        </w:rPr>
        <w:t xml:space="preserve"> </w:t>
      </w:r>
      <w:r w:rsidRPr="007F29C9">
        <w:rPr>
          <w:rFonts w:hint="cs"/>
          <w:rtl/>
        </w:rPr>
        <w:t>המכרז</w:t>
      </w:r>
      <w:r w:rsidRPr="007F29C9">
        <w:rPr>
          <w:rtl/>
        </w:rPr>
        <w:t xml:space="preserve"> </w:t>
      </w:r>
      <w:r w:rsidRPr="007F29C9">
        <w:rPr>
          <w:rFonts w:hint="cs"/>
          <w:rtl/>
        </w:rPr>
        <w:t>ונספחיו</w:t>
      </w:r>
      <w:r w:rsidRPr="007F29C9">
        <w:rPr>
          <w:rtl/>
        </w:rPr>
        <w:t xml:space="preserve"> </w:t>
      </w:r>
      <w:r w:rsidRPr="007F29C9">
        <w:rPr>
          <w:rFonts w:hint="cs"/>
          <w:rtl/>
        </w:rPr>
        <w:t>מהווים</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מהסכם</w:t>
      </w:r>
      <w:r w:rsidRPr="007F29C9">
        <w:rPr>
          <w:rtl/>
        </w:rPr>
        <w:t xml:space="preserve"> </w:t>
      </w:r>
      <w:r w:rsidRPr="007F29C9">
        <w:rPr>
          <w:rFonts w:hint="cs"/>
          <w:rtl/>
        </w:rPr>
        <w:t>זה</w:t>
      </w:r>
      <w:r w:rsidRPr="007F29C9">
        <w:rPr>
          <w:rtl/>
        </w:rPr>
        <w:t xml:space="preserve">. </w:t>
      </w:r>
    </w:p>
    <w:p w14:paraId="686BE366"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הכותרות</w:t>
      </w:r>
      <w:r w:rsidRPr="007F29C9">
        <w:rPr>
          <w:rtl/>
        </w:rPr>
        <w:t xml:space="preserve"> </w:t>
      </w:r>
      <w:r w:rsidRPr="007F29C9">
        <w:rPr>
          <w:rFonts w:hint="cs"/>
          <w:rtl/>
        </w:rPr>
        <w:t>נועדו</w:t>
      </w:r>
      <w:r w:rsidRPr="007F29C9">
        <w:rPr>
          <w:rtl/>
        </w:rPr>
        <w:t xml:space="preserve"> </w:t>
      </w:r>
      <w:r w:rsidRPr="007F29C9">
        <w:rPr>
          <w:rFonts w:hint="cs"/>
          <w:rtl/>
        </w:rPr>
        <w:t>לשם</w:t>
      </w:r>
      <w:r w:rsidRPr="007F29C9">
        <w:rPr>
          <w:rtl/>
        </w:rPr>
        <w:t xml:space="preserve"> </w:t>
      </w:r>
      <w:r w:rsidRPr="007F29C9">
        <w:rPr>
          <w:rFonts w:hint="cs"/>
          <w:rtl/>
        </w:rPr>
        <w:t>הנוחיות</w:t>
      </w:r>
      <w:r w:rsidRPr="007F29C9">
        <w:rPr>
          <w:rtl/>
        </w:rPr>
        <w:t xml:space="preserve"> </w:t>
      </w:r>
      <w:r w:rsidRPr="007F29C9">
        <w:rPr>
          <w:rFonts w:hint="cs"/>
          <w:rtl/>
        </w:rPr>
        <w:t>בלבד</w:t>
      </w:r>
      <w:r w:rsidRPr="007F29C9">
        <w:rPr>
          <w:rtl/>
        </w:rPr>
        <w:t xml:space="preserve"> </w:t>
      </w:r>
      <w:r w:rsidRPr="007F29C9">
        <w:rPr>
          <w:rFonts w:hint="cs"/>
          <w:rtl/>
        </w:rPr>
        <w:t>והן</w:t>
      </w:r>
      <w:r w:rsidRPr="007F29C9">
        <w:rPr>
          <w:rtl/>
        </w:rPr>
        <w:t xml:space="preserve"> </w:t>
      </w:r>
      <w:r w:rsidRPr="007F29C9">
        <w:rPr>
          <w:rFonts w:hint="cs"/>
          <w:rtl/>
        </w:rPr>
        <w:t>לא</w:t>
      </w:r>
      <w:r w:rsidRPr="007F29C9">
        <w:rPr>
          <w:rtl/>
        </w:rPr>
        <w:t xml:space="preserve"> </w:t>
      </w:r>
      <w:r w:rsidRPr="007F29C9">
        <w:rPr>
          <w:rFonts w:hint="cs"/>
          <w:rtl/>
        </w:rPr>
        <w:t>תשמשנה</w:t>
      </w:r>
      <w:r w:rsidRPr="007F29C9">
        <w:rPr>
          <w:rtl/>
        </w:rPr>
        <w:t xml:space="preserve"> </w:t>
      </w:r>
      <w:r w:rsidRPr="007F29C9">
        <w:rPr>
          <w:rFonts w:hint="cs"/>
          <w:rtl/>
        </w:rPr>
        <w:t>לפרשנות</w:t>
      </w:r>
      <w:r w:rsidRPr="007F29C9">
        <w:rPr>
          <w:rtl/>
        </w:rPr>
        <w:t xml:space="preserve"> </w:t>
      </w:r>
      <w:r w:rsidRPr="007F29C9">
        <w:rPr>
          <w:rFonts w:hint="cs"/>
          <w:rtl/>
        </w:rPr>
        <w:t>ההסכם</w:t>
      </w:r>
      <w:r w:rsidRPr="007F29C9">
        <w:rPr>
          <w:rtl/>
        </w:rPr>
        <w:t>.</w:t>
      </w:r>
    </w:p>
    <w:p w14:paraId="0DFF9C12"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באות</w:t>
      </w:r>
      <w:r w:rsidRPr="007F29C9">
        <w:rPr>
          <w:rtl/>
        </w:rPr>
        <w:t xml:space="preserve"> </w:t>
      </w:r>
      <w:r w:rsidRPr="007F29C9">
        <w:rPr>
          <w:rFonts w:hint="cs"/>
          <w:rtl/>
        </w:rPr>
        <w:t>להוסיף</w:t>
      </w:r>
      <w:r w:rsidRPr="007F29C9">
        <w:rPr>
          <w:rtl/>
        </w:rPr>
        <w:t xml:space="preserve"> </w:t>
      </w:r>
      <w:r w:rsidRPr="007F29C9">
        <w:rPr>
          <w:rFonts w:hint="cs"/>
          <w:rtl/>
        </w:rPr>
        <w:t>על</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אין</w:t>
      </w:r>
      <w:r w:rsidRPr="007F29C9">
        <w:rPr>
          <w:rtl/>
        </w:rPr>
        <w:t xml:space="preserve"> </w:t>
      </w:r>
      <w:r w:rsidRPr="007F29C9">
        <w:rPr>
          <w:rFonts w:hint="cs"/>
          <w:rtl/>
        </w:rPr>
        <w:t>בהוראות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 xml:space="preserve"> </w:t>
      </w:r>
      <w:r w:rsidRPr="007F29C9">
        <w:rPr>
          <w:rFonts w:hint="cs"/>
          <w:rtl/>
        </w:rPr>
        <w:t>ומכל</w:t>
      </w:r>
      <w:r w:rsidRPr="007F29C9">
        <w:rPr>
          <w:rtl/>
        </w:rPr>
        <w:t xml:space="preserve"> </w:t>
      </w:r>
      <w:r w:rsidRPr="007F29C9">
        <w:rPr>
          <w:rFonts w:hint="cs"/>
          <w:rtl/>
        </w:rPr>
        <w:t>סעד</w:t>
      </w:r>
      <w:r w:rsidRPr="007F29C9">
        <w:rPr>
          <w:rtl/>
        </w:rPr>
        <w:t xml:space="preserve"> </w:t>
      </w:r>
      <w:r w:rsidRPr="007F29C9">
        <w:rPr>
          <w:rFonts w:hint="cs"/>
          <w:rtl/>
        </w:rPr>
        <w:t>לו</w:t>
      </w:r>
      <w:r w:rsidRPr="007F29C9">
        <w:rPr>
          <w:rtl/>
        </w:rPr>
        <w:t xml:space="preserve"> </w:t>
      </w:r>
      <w:r w:rsidRPr="007F29C9">
        <w:rPr>
          <w:rFonts w:hint="cs"/>
          <w:rtl/>
        </w:rPr>
        <w:t>זכאי</w:t>
      </w:r>
      <w:r w:rsidRPr="007F29C9">
        <w:rPr>
          <w:rtl/>
        </w:rPr>
        <w:t xml:space="preserve"> </w:t>
      </w:r>
      <w:r w:rsidRPr="007F29C9">
        <w:rPr>
          <w:rFonts w:hint="cs"/>
          <w:rtl/>
        </w:rPr>
        <w:t>המשרד</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ולא</w:t>
      </w:r>
      <w:r w:rsidRPr="007F29C9">
        <w:rPr>
          <w:rtl/>
        </w:rPr>
        <w:t xml:space="preserve"> </w:t>
      </w:r>
      <w:r w:rsidRPr="007F29C9">
        <w:rPr>
          <w:rFonts w:hint="cs"/>
          <w:rtl/>
        </w:rPr>
        <w:t>ייחשב</w:t>
      </w:r>
      <w:r w:rsidRPr="007F29C9">
        <w:rPr>
          <w:rtl/>
        </w:rPr>
        <w:t xml:space="preserve"> </w:t>
      </w:r>
      <w:r w:rsidRPr="007F29C9">
        <w:rPr>
          <w:rFonts w:hint="cs"/>
          <w:rtl/>
        </w:rPr>
        <w:t>האמור</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כהקלה</w:t>
      </w:r>
      <w:r w:rsidRPr="007F29C9">
        <w:rPr>
          <w:rtl/>
        </w:rPr>
        <w:t xml:space="preserve"> </w:t>
      </w:r>
      <w:r w:rsidRPr="007F29C9">
        <w:rPr>
          <w:rFonts w:hint="cs"/>
          <w:rtl/>
        </w:rPr>
        <w:t>או</w:t>
      </w:r>
      <w:r w:rsidRPr="007F29C9">
        <w:rPr>
          <w:rtl/>
        </w:rPr>
        <w:t xml:space="preserve"> </w:t>
      </w:r>
      <w:r w:rsidRPr="007F29C9">
        <w:rPr>
          <w:rFonts w:hint="cs"/>
          <w:rtl/>
        </w:rPr>
        <w:t>כוויתו</w:t>
      </w:r>
      <w:r w:rsidRPr="007F29C9">
        <w:rPr>
          <w:rFonts w:hint="eastAsia"/>
          <w:rtl/>
        </w:rPr>
        <w:t>ר</w:t>
      </w:r>
      <w:r w:rsidRPr="007F29C9">
        <w:rPr>
          <w:rtl/>
        </w:rPr>
        <w:t xml:space="preserve"> </w:t>
      </w:r>
      <w:r w:rsidRPr="007F29C9">
        <w:rPr>
          <w:rFonts w:hint="cs"/>
          <w:rtl/>
        </w:rPr>
        <w:t>על</w:t>
      </w:r>
      <w:r w:rsidRPr="007F29C9">
        <w:rPr>
          <w:rtl/>
        </w:rPr>
        <w:t xml:space="preserve"> </w:t>
      </w:r>
      <w:r w:rsidRPr="007F29C9">
        <w:rPr>
          <w:rFonts w:hint="cs"/>
          <w:rtl/>
        </w:rPr>
        <w:t>הוראה</w:t>
      </w:r>
      <w:r w:rsidRPr="007F29C9">
        <w:rPr>
          <w:rtl/>
        </w:rPr>
        <w:t xml:space="preserve"> </w:t>
      </w:r>
      <w:r w:rsidRPr="007F29C9">
        <w:rPr>
          <w:rFonts w:hint="cs"/>
          <w:rtl/>
        </w:rPr>
        <w:t>מהוראות</w:t>
      </w:r>
      <w:r w:rsidRPr="007F29C9">
        <w:rPr>
          <w:rtl/>
        </w:rPr>
        <w:t xml:space="preserve"> </w:t>
      </w:r>
      <w:r w:rsidRPr="007F29C9">
        <w:rPr>
          <w:rFonts w:hint="cs"/>
          <w:rtl/>
        </w:rPr>
        <w:t>המכרז</w:t>
      </w:r>
      <w:r w:rsidRPr="007F29C9">
        <w:rPr>
          <w:rtl/>
        </w:rPr>
        <w:t>.</w:t>
      </w:r>
    </w:p>
    <w:p w14:paraId="2213141D" w14:textId="77777777" w:rsidR="009F19D3" w:rsidRPr="007F29C9" w:rsidRDefault="009F19D3" w:rsidP="009F19D3">
      <w:pPr>
        <w:numPr>
          <w:ilvl w:val="1"/>
          <w:numId w:val="49"/>
        </w:numPr>
        <w:spacing w:line="360" w:lineRule="auto"/>
        <w:ind w:left="935" w:hanging="426"/>
        <w:jc w:val="both"/>
      </w:pPr>
      <w:r w:rsidRPr="007F29C9">
        <w:rPr>
          <w:rFonts w:hint="cs"/>
          <w:rtl/>
        </w:rPr>
        <w:t>במקרה</w:t>
      </w:r>
      <w:r w:rsidRPr="007F29C9">
        <w:rPr>
          <w:rtl/>
        </w:rPr>
        <w:t xml:space="preserve"> </w:t>
      </w:r>
      <w:r w:rsidRPr="007F29C9">
        <w:rPr>
          <w:rFonts w:hint="cs"/>
          <w:rtl/>
        </w:rPr>
        <w:t>של</w:t>
      </w:r>
      <w:r w:rsidRPr="007F29C9">
        <w:rPr>
          <w:rtl/>
        </w:rPr>
        <w:t xml:space="preserve"> </w:t>
      </w:r>
      <w:r w:rsidRPr="007F29C9">
        <w:rPr>
          <w:rFonts w:hint="cs"/>
          <w:rtl/>
        </w:rPr>
        <w:t>סתירה</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בהירות</w:t>
      </w:r>
      <w:r w:rsidRPr="007F29C9">
        <w:rPr>
          <w:rtl/>
        </w:rPr>
        <w:t xml:space="preserve"> </w:t>
      </w:r>
      <w:r w:rsidRPr="007F29C9">
        <w:rPr>
          <w:rFonts w:hint="cs"/>
          <w:rtl/>
        </w:rPr>
        <w:t>בין</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לבין</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יחולו</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נאמר</w:t>
      </w:r>
      <w:r w:rsidRPr="007F29C9">
        <w:rPr>
          <w:rtl/>
        </w:rPr>
        <w:t xml:space="preserve"> </w:t>
      </w:r>
      <w:r w:rsidRPr="007F29C9">
        <w:rPr>
          <w:rFonts w:hint="cs"/>
          <w:rtl/>
        </w:rPr>
        <w:t>במפורש</w:t>
      </w:r>
      <w:r w:rsidRPr="007F29C9">
        <w:rPr>
          <w:rtl/>
        </w:rPr>
        <w:t xml:space="preserve"> </w:t>
      </w:r>
      <w:r w:rsidRPr="007F29C9">
        <w:rPr>
          <w:rFonts w:hint="cs"/>
          <w:rtl/>
        </w:rPr>
        <w:t>אחרת</w:t>
      </w:r>
      <w:r w:rsidRPr="007F29C9">
        <w:rPr>
          <w:rtl/>
        </w:rPr>
        <w:t xml:space="preserve">. </w:t>
      </w:r>
    </w:p>
    <w:p w14:paraId="50F77181" w14:textId="77777777" w:rsidR="009F19D3" w:rsidRPr="007F29C9" w:rsidRDefault="009F19D3" w:rsidP="009F19D3">
      <w:pPr>
        <w:spacing w:line="360" w:lineRule="auto"/>
        <w:jc w:val="both"/>
        <w:rPr>
          <w:b/>
          <w:bCs/>
          <w:rtl/>
        </w:rPr>
      </w:pPr>
    </w:p>
    <w:p w14:paraId="3FCA3AF4"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הצהרות</w:t>
      </w:r>
      <w:r w:rsidRPr="007F29C9">
        <w:rPr>
          <w:rFonts w:cs="David"/>
          <w:sz w:val="24"/>
          <w:szCs w:val="24"/>
          <w:rtl/>
        </w:rPr>
        <w:t xml:space="preserve"> </w:t>
      </w:r>
      <w:r w:rsidRPr="007F29C9">
        <w:rPr>
          <w:rFonts w:cs="David" w:hint="cs"/>
          <w:sz w:val="24"/>
          <w:szCs w:val="24"/>
          <w:rtl/>
        </w:rPr>
        <w:t>והתחייבויות נותן השירותים</w:t>
      </w:r>
    </w:p>
    <w:p w14:paraId="4C447B5B"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14:paraId="7A3D2E4B"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יש</w:t>
      </w:r>
      <w:r w:rsidRPr="007F29C9">
        <w:rPr>
          <w:rtl/>
        </w:rPr>
        <w:t xml:space="preserve"> </w:t>
      </w:r>
      <w:r w:rsidRPr="007F29C9">
        <w:rPr>
          <w:rFonts w:hint="cs"/>
          <w:rtl/>
        </w:rPr>
        <w:t>לו</w:t>
      </w:r>
      <w:r w:rsidRPr="007F29C9">
        <w:rPr>
          <w:rtl/>
        </w:rPr>
        <w:t xml:space="preserve"> </w:t>
      </w:r>
      <w:r w:rsidRPr="007F29C9">
        <w:rPr>
          <w:rFonts w:hint="cs"/>
          <w:rtl/>
        </w:rPr>
        <w:t>את</w:t>
      </w:r>
      <w:r w:rsidRPr="007F29C9">
        <w:rPr>
          <w:rtl/>
        </w:rPr>
        <w:t xml:space="preserve"> </w:t>
      </w:r>
      <w:r w:rsidRPr="007F29C9">
        <w:rPr>
          <w:rFonts w:hint="cs"/>
          <w:rtl/>
        </w:rPr>
        <w:t>היכולת</w:t>
      </w:r>
      <w:r w:rsidRPr="007F29C9">
        <w:rPr>
          <w:rtl/>
        </w:rPr>
        <w:t xml:space="preserve"> </w:t>
      </w:r>
      <w:r w:rsidRPr="007F29C9">
        <w:rPr>
          <w:rFonts w:hint="cs"/>
          <w:rtl/>
        </w:rPr>
        <w:t>והאמצעים</w:t>
      </w:r>
      <w:r w:rsidRPr="007F29C9">
        <w:rPr>
          <w:rtl/>
        </w:rPr>
        <w:t xml:space="preserve"> </w:t>
      </w:r>
      <w:r w:rsidRPr="007F29C9">
        <w:rPr>
          <w:rFonts w:hint="cs"/>
          <w:rtl/>
        </w:rPr>
        <w:t>הדרושים</w:t>
      </w:r>
      <w:r w:rsidRPr="007F29C9">
        <w:rPr>
          <w:rtl/>
        </w:rPr>
        <w:t xml:space="preserve"> </w:t>
      </w:r>
      <w:r w:rsidRPr="007F29C9">
        <w:rPr>
          <w:rFonts w:hint="cs"/>
          <w:rtl/>
        </w:rPr>
        <w:t>לרבות</w:t>
      </w:r>
      <w:r w:rsidRPr="007F29C9">
        <w:rPr>
          <w:rtl/>
        </w:rPr>
        <w:t xml:space="preserve"> </w:t>
      </w:r>
      <w:r w:rsidRPr="007F29C9">
        <w:rPr>
          <w:rFonts w:hint="cs"/>
          <w:rtl/>
        </w:rPr>
        <w:t>האמצעים</w:t>
      </w:r>
      <w:r w:rsidRPr="007F29C9">
        <w:rPr>
          <w:rtl/>
        </w:rPr>
        <w:t xml:space="preserve"> </w:t>
      </w:r>
      <w:r w:rsidRPr="007F29C9">
        <w:rPr>
          <w:rFonts w:hint="cs"/>
          <w:rtl/>
        </w:rPr>
        <w:t>הכספיים</w:t>
      </w:r>
      <w:r w:rsidRPr="007F29C9">
        <w:rPr>
          <w:rtl/>
        </w:rPr>
        <w:t xml:space="preserve"> </w:t>
      </w:r>
      <w:r w:rsidRPr="007F29C9">
        <w:rPr>
          <w:rFonts w:hint="cs"/>
          <w:rtl/>
        </w:rPr>
        <w:t>ומשאבי</w:t>
      </w:r>
      <w:r w:rsidRPr="007F29C9">
        <w:rPr>
          <w:rtl/>
        </w:rPr>
        <w:t xml:space="preserve"> </w:t>
      </w:r>
      <w:r w:rsidRPr="007F29C9">
        <w:rPr>
          <w:rFonts w:hint="cs"/>
          <w:rtl/>
        </w:rPr>
        <w:t>האנוש</w:t>
      </w:r>
      <w:r w:rsidRPr="007F29C9">
        <w:rPr>
          <w:rtl/>
        </w:rPr>
        <w:t xml:space="preserve"> </w:t>
      </w:r>
      <w:r w:rsidRPr="007F29C9">
        <w:rPr>
          <w:rFonts w:hint="cs"/>
          <w:rtl/>
        </w:rPr>
        <w:t>העומדים</w:t>
      </w:r>
      <w:r w:rsidRPr="007F29C9">
        <w:rPr>
          <w:rtl/>
        </w:rPr>
        <w:t xml:space="preserve"> </w:t>
      </w:r>
      <w:r w:rsidRPr="007F29C9">
        <w:rPr>
          <w:rFonts w:hint="cs"/>
          <w:rtl/>
        </w:rPr>
        <w:t>לרשותו</w:t>
      </w:r>
      <w:r w:rsidRPr="007F29C9">
        <w:rPr>
          <w:rtl/>
        </w:rPr>
        <w:t xml:space="preserve"> </w:t>
      </w:r>
      <w:r w:rsidRPr="007F29C9">
        <w:rPr>
          <w:rFonts w:hint="cs"/>
          <w:rtl/>
        </w:rPr>
        <w:t>וכן</w:t>
      </w:r>
      <w:r w:rsidRPr="007F29C9">
        <w:rPr>
          <w:rtl/>
        </w:rPr>
        <w:t xml:space="preserve"> </w:t>
      </w:r>
      <w:r w:rsidRPr="007F29C9">
        <w:rPr>
          <w:rFonts w:hint="cs"/>
          <w:rtl/>
        </w:rPr>
        <w:t>את</w:t>
      </w:r>
      <w:r w:rsidRPr="007F29C9">
        <w:rPr>
          <w:rtl/>
        </w:rPr>
        <w:t xml:space="preserve"> </w:t>
      </w:r>
      <w:r w:rsidRPr="007F29C9">
        <w:rPr>
          <w:rFonts w:hint="cs"/>
          <w:rtl/>
        </w:rPr>
        <w:t>הידע</w:t>
      </w:r>
      <w:r w:rsidRPr="007F29C9">
        <w:rPr>
          <w:rtl/>
        </w:rPr>
        <w:t xml:space="preserve"> </w:t>
      </w:r>
      <w:r w:rsidRPr="007F29C9">
        <w:rPr>
          <w:rFonts w:hint="cs"/>
          <w:rtl/>
        </w:rPr>
        <w:t>המקצועי</w:t>
      </w:r>
      <w:r w:rsidRPr="007F29C9">
        <w:rPr>
          <w:rtl/>
        </w:rPr>
        <w:t xml:space="preserve">, </w:t>
      </w:r>
      <w:r w:rsidRPr="007F29C9">
        <w:rPr>
          <w:rFonts w:hint="cs"/>
          <w:rtl/>
        </w:rPr>
        <w:t>הניסיון</w:t>
      </w:r>
      <w:r w:rsidRPr="007F29C9">
        <w:rPr>
          <w:rtl/>
        </w:rPr>
        <w:t xml:space="preserve"> </w:t>
      </w:r>
      <w:r w:rsidRPr="007F29C9">
        <w:rPr>
          <w:rFonts w:hint="cs"/>
          <w:rtl/>
        </w:rPr>
        <w:t>והמומחיות</w:t>
      </w:r>
      <w:r w:rsidRPr="007F29C9">
        <w:rPr>
          <w:rtl/>
        </w:rPr>
        <w:t xml:space="preserve"> </w:t>
      </w:r>
      <w:r w:rsidRPr="007F29C9">
        <w:rPr>
          <w:rFonts w:hint="cs"/>
          <w:rtl/>
        </w:rPr>
        <w:t>הנדרשים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w:t>
      </w:r>
    </w:p>
    <w:p w14:paraId="1825E417" w14:textId="77777777" w:rsidR="009F19D3" w:rsidRPr="007F29C9" w:rsidRDefault="009F19D3" w:rsidP="00F9353D">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הוא</w:t>
      </w:r>
      <w:r w:rsidRPr="007F29C9">
        <w:rPr>
          <w:rtl/>
        </w:rPr>
        <w:t xml:space="preserve"> </w:t>
      </w:r>
      <w:r w:rsidRPr="007F29C9">
        <w:rPr>
          <w:rFonts w:hint="cs"/>
          <w:rtl/>
        </w:rPr>
        <w:t>מחזיק</w:t>
      </w:r>
      <w:r w:rsidRPr="007F29C9">
        <w:rPr>
          <w:rtl/>
        </w:rPr>
        <w:t xml:space="preserve"> </w:t>
      </w:r>
      <w:r w:rsidRPr="007F29C9">
        <w:rPr>
          <w:rFonts w:hint="cs"/>
          <w:rtl/>
        </w:rPr>
        <w:t>במסמכים</w:t>
      </w:r>
      <w:r w:rsidRPr="007F29C9">
        <w:rPr>
          <w:rtl/>
        </w:rPr>
        <w:t xml:space="preserve"> </w:t>
      </w:r>
      <w:r w:rsidRPr="007F29C9">
        <w:rPr>
          <w:rFonts w:hint="cs"/>
          <w:rtl/>
        </w:rPr>
        <w:t>ואישורים</w:t>
      </w:r>
      <w:r w:rsidR="003A1AB1">
        <w:rPr>
          <w:rFonts w:hint="cs"/>
          <w:rtl/>
        </w:rPr>
        <w:t>, לרבות רשיונות והיתרים הדרושים לביצוע השירותים, התאגדותו וביצוע כל התחייבות לפי הסכם זה</w:t>
      </w:r>
      <w:r w:rsidR="007F3C9E">
        <w:rPr>
          <w:rFonts w:hint="cs"/>
          <w:rtl/>
        </w:rPr>
        <w:t>.</w:t>
      </w:r>
      <w:r w:rsidRPr="007F29C9">
        <w:rPr>
          <w:rtl/>
        </w:rPr>
        <w:t xml:space="preserve"> </w:t>
      </w:r>
      <w:r w:rsidR="007A2B25">
        <w:rPr>
          <w:rFonts w:hint="cs"/>
          <w:rtl/>
        </w:rPr>
        <w:t xml:space="preserve"> </w:t>
      </w:r>
      <w:r w:rsidR="003A1AB1">
        <w:rPr>
          <w:rFonts w:hint="cs"/>
          <w:rtl/>
        </w:rPr>
        <w:t>יובהר כי החזקת נותן השירותים במסמכים כאמור מהווים תנאי מתלה כמשמעות</w:t>
      </w:r>
      <w:r w:rsidR="007A2B25">
        <w:rPr>
          <w:rFonts w:hint="cs"/>
          <w:rtl/>
        </w:rPr>
        <w:t xml:space="preserve"> </w:t>
      </w:r>
      <w:r w:rsidR="003A1AB1">
        <w:rPr>
          <w:rFonts w:hint="cs"/>
          <w:rtl/>
        </w:rPr>
        <w:t>ו</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 xml:space="preserve">דין ובהתאם להוראות סעיף 27 לחוק החוזים, (חלק כללי), התש"ג </w:t>
      </w:r>
      <w:r w:rsidRPr="007F29C9">
        <w:rPr>
          <w:rtl/>
        </w:rPr>
        <w:t>–</w:t>
      </w:r>
      <w:r w:rsidRPr="007F29C9">
        <w:rPr>
          <w:rFonts w:hint="cs"/>
          <w:rtl/>
        </w:rPr>
        <w:t xml:space="preserve"> 1973</w:t>
      </w:r>
      <w:r w:rsidR="003A1AB1">
        <w:rPr>
          <w:rFonts w:hint="cs"/>
          <w:rtl/>
        </w:rPr>
        <w:t>.</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להחזיק</w:t>
      </w:r>
      <w:r w:rsidRPr="007F29C9">
        <w:rPr>
          <w:rtl/>
        </w:rPr>
        <w:t xml:space="preserve"> </w:t>
      </w:r>
      <w:r w:rsidRPr="007F29C9">
        <w:rPr>
          <w:rFonts w:hint="cs"/>
          <w:rtl/>
        </w:rPr>
        <w:t>מסמכים</w:t>
      </w:r>
      <w:r w:rsidRPr="007F29C9">
        <w:rPr>
          <w:rtl/>
        </w:rPr>
        <w:t xml:space="preserve"> </w:t>
      </w:r>
      <w:r w:rsidRPr="007F29C9">
        <w:rPr>
          <w:rFonts w:hint="cs"/>
          <w:rtl/>
        </w:rPr>
        <w:t>תקפים</w:t>
      </w:r>
      <w:r w:rsidRPr="007F29C9">
        <w:rPr>
          <w:rtl/>
        </w:rPr>
        <w:t xml:space="preserve"> </w:t>
      </w:r>
      <w:r w:rsidRPr="007F29C9">
        <w:rPr>
          <w:rFonts w:hint="cs"/>
          <w:rtl/>
        </w:rPr>
        <w:t>כאמור</w:t>
      </w:r>
      <w:r w:rsidRPr="007F29C9">
        <w:rPr>
          <w:rtl/>
        </w:rPr>
        <w:t xml:space="preserve"> </w:t>
      </w:r>
      <w:r w:rsidRPr="007F29C9">
        <w:rPr>
          <w:rFonts w:hint="cs"/>
          <w:rtl/>
        </w:rPr>
        <w:t>לעיל</w:t>
      </w:r>
      <w:r w:rsidRPr="007F29C9">
        <w:rPr>
          <w:rtl/>
        </w:rPr>
        <w:t xml:space="preserve"> </w:t>
      </w:r>
      <w:r w:rsidRPr="007F29C9">
        <w:rPr>
          <w:rFonts w:hint="cs"/>
          <w:rtl/>
        </w:rPr>
        <w:t>במהלך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ההסכם</w:t>
      </w:r>
      <w:r w:rsidRPr="007F29C9">
        <w:rPr>
          <w:rtl/>
        </w:rPr>
        <w:t xml:space="preserve"> </w:t>
      </w:r>
      <w:r w:rsidRPr="007F29C9">
        <w:rPr>
          <w:rFonts w:hint="cs"/>
          <w:rtl/>
        </w:rPr>
        <w:t>ולהציג</w:t>
      </w:r>
      <w:r w:rsidRPr="007F29C9">
        <w:rPr>
          <w:rtl/>
        </w:rPr>
        <w:t xml:space="preserve"> </w:t>
      </w:r>
      <w:r w:rsidRPr="007F29C9">
        <w:rPr>
          <w:rFonts w:hint="cs"/>
          <w:rtl/>
        </w:rPr>
        <w:t>המסמכים</w:t>
      </w:r>
      <w:r w:rsidRPr="007F29C9">
        <w:rPr>
          <w:rtl/>
        </w:rPr>
        <w:t xml:space="preserve"> </w:t>
      </w:r>
      <w:r w:rsidRPr="007F29C9">
        <w:rPr>
          <w:rFonts w:hint="cs"/>
          <w:rtl/>
        </w:rPr>
        <w:t>למשרד</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שידר</w:t>
      </w:r>
      <w:r w:rsidR="003A1AB1">
        <w:rPr>
          <w:rFonts w:hint="cs"/>
          <w:rtl/>
        </w:rPr>
        <w:t>ש לכך</w:t>
      </w:r>
      <w:r w:rsidRPr="007F29C9">
        <w:rPr>
          <w:rtl/>
        </w:rPr>
        <w:t>.</w:t>
      </w:r>
    </w:p>
    <w:p w14:paraId="00AC0F1D"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נכונותן</w:t>
      </w:r>
      <w:r w:rsidRPr="007F29C9">
        <w:rPr>
          <w:rtl/>
        </w:rPr>
        <w:t xml:space="preserve"> </w:t>
      </w:r>
      <w:r w:rsidRPr="007F29C9">
        <w:rPr>
          <w:rFonts w:hint="cs"/>
          <w:rtl/>
        </w:rPr>
        <w:t>של</w:t>
      </w:r>
      <w:r w:rsidRPr="007F29C9">
        <w:rPr>
          <w:rtl/>
        </w:rPr>
        <w:t xml:space="preserve"> </w:t>
      </w:r>
      <w:r w:rsidRPr="007F29C9">
        <w:rPr>
          <w:rFonts w:hint="cs"/>
          <w:rtl/>
        </w:rPr>
        <w:t>הצהרות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המפורטות</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חלקיו</w:t>
      </w:r>
      <w:r w:rsidRPr="007F29C9">
        <w:rPr>
          <w:rtl/>
        </w:rPr>
        <w:t xml:space="preserve"> </w:t>
      </w:r>
      <w:r w:rsidRPr="007F29C9">
        <w:rPr>
          <w:rFonts w:hint="cs"/>
          <w:rtl/>
        </w:rPr>
        <w:t>היא</w:t>
      </w:r>
      <w:r w:rsidRPr="007F29C9">
        <w:rPr>
          <w:rtl/>
        </w:rPr>
        <w:t xml:space="preserve"> </w:t>
      </w:r>
      <w:r w:rsidRPr="007F29C9">
        <w:rPr>
          <w:rFonts w:hint="cs"/>
          <w:rtl/>
        </w:rPr>
        <w:t>תנאי</w:t>
      </w:r>
      <w:r w:rsidRPr="007F29C9">
        <w:rPr>
          <w:rtl/>
        </w:rPr>
        <w:t xml:space="preserve"> </w:t>
      </w:r>
      <w:r w:rsidRPr="007F29C9">
        <w:rPr>
          <w:rFonts w:hint="cs"/>
          <w:rtl/>
        </w:rPr>
        <w:t>מהותי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אי</w:t>
      </w:r>
      <w:r w:rsidRPr="007F29C9">
        <w:rPr>
          <w:rtl/>
        </w:rPr>
        <w:t xml:space="preserve"> </w:t>
      </w:r>
      <w:r w:rsidRPr="007F29C9">
        <w:rPr>
          <w:rFonts w:hint="cs"/>
          <w:rtl/>
        </w:rPr>
        <w:t>נכונות</w:t>
      </w:r>
      <w:r w:rsidRPr="007F29C9">
        <w:rPr>
          <w:rtl/>
        </w:rPr>
        <w:t xml:space="preserve"> </w:t>
      </w:r>
      <w:r w:rsidRPr="007F29C9">
        <w:rPr>
          <w:rFonts w:hint="cs"/>
          <w:rtl/>
        </w:rPr>
        <w:t>הצהרות</w:t>
      </w:r>
      <w:r w:rsidRPr="007F29C9">
        <w:rPr>
          <w:rtl/>
        </w:rPr>
        <w:t xml:space="preserve"> </w:t>
      </w:r>
      <w:r w:rsidRPr="007F29C9">
        <w:rPr>
          <w:rFonts w:hint="cs"/>
          <w:rtl/>
        </w:rPr>
        <w:t>אלה</w:t>
      </w:r>
      <w:r w:rsidRPr="007F29C9">
        <w:rPr>
          <w:rtl/>
        </w:rPr>
        <w:t xml:space="preserve"> </w:t>
      </w:r>
      <w:r w:rsidRPr="007F29C9">
        <w:rPr>
          <w:rFonts w:hint="cs"/>
          <w:rtl/>
        </w:rPr>
        <w:t>או</w:t>
      </w:r>
      <w:r w:rsidRPr="007F29C9">
        <w:rPr>
          <w:rtl/>
        </w:rPr>
        <w:t xml:space="preserve"> </w:t>
      </w:r>
      <w:r w:rsidRPr="007F29C9">
        <w:rPr>
          <w:rFonts w:hint="cs"/>
          <w:rtl/>
        </w:rPr>
        <w:t>חלקן</w:t>
      </w:r>
      <w:r w:rsidRPr="007F29C9">
        <w:rPr>
          <w:rtl/>
        </w:rPr>
        <w:t xml:space="preserve">, </w:t>
      </w:r>
      <w:r w:rsidRPr="007F29C9">
        <w:rPr>
          <w:rFonts w:hint="cs"/>
          <w:rtl/>
        </w:rPr>
        <w:t>בין</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בכל</w:t>
      </w:r>
      <w:r w:rsidRPr="007F29C9">
        <w:rPr>
          <w:rtl/>
        </w:rPr>
        <w:t xml:space="preserve"> </w:t>
      </w:r>
      <w:r w:rsidRPr="007F29C9">
        <w:rPr>
          <w:rFonts w:hint="cs"/>
          <w:rtl/>
        </w:rPr>
        <w:t>מועד</w:t>
      </w:r>
      <w:r w:rsidRPr="007F29C9">
        <w:rPr>
          <w:rtl/>
        </w:rPr>
        <w:t xml:space="preserve"> </w:t>
      </w:r>
      <w:r w:rsidRPr="007F29C9">
        <w:rPr>
          <w:rFonts w:hint="cs"/>
          <w:rtl/>
        </w:rPr>
        <w:t>שלאחר</w:t>
      </w:r>
      <w:r w:rsidRPr="007F29C9">
        <w:rPr>
          <w:rtl/>
        </w:rPr>
        <w:t xml:space="preserve"> </w:t>
      </w:r>
      <w:r w:rsidRPr="007F29C9">
        <w:rPr>
          <w:rFonts w:hint="cs"/>
          <w:rtl/>
        </w:rPr>
        <w:t>מכן</w:t>
      </w:r>
      <w:r w:rsidRPr="007F29C9">
        <w:rPr>
          <w:rtl/>
        </w:rPr>
        <w:t xml:space="preserve"> </w:t>
      </w:r>
      <w:r w:rsidRPr="007F29C9">
        <w:rPr>
          <w:rFonts w:hint="cs"/>
          <w:rtl/>
        </w:rPr>
        <w:t>ייחשב</w:t>
      </w:r>
      <w:r w:rsidRPr="007F29C9">
        <w:rPr>
          <w:rtl/>
        </w:rPr>
        <w:t xml:space="preserve"> </w:t>
      </w:r>
      <w:r w:rsidRPr="007F29C9">
        <w:rPr>
          <w:rFonts w:hint="cs"/>
          <w:rtl/>
        </w:rPr>
        <w:t>כהפרה</w:t>
      </w:r>
      <w:r w:rsidRPr="007F29C9">
        <w:rPr>
          <w:rtl/>
        </w:rPr>
        <w:t xml:space="preserve"> </w:t>
      </w:r>
      <w:r w:rsidRPr="007F29C9">
        <w:rPr>
          <w:rFonts w:hint="cs"/>
          <w:rtl/>
        </w:rPr>
        <w:t>יסודית</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מצד</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63CC8D52"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להודיע</w:t>
      </w:r>
      <w:r w:rsidRPr="007F29C9">
        <w:rPr>
          <w:rtl/>
        </w:rPr>
        <w:t xml:space="preserve"> </w:t>
      </w:r>
      <w:r w:rsidRPr="007F29C9">
        <w:rPr>
          <w:rFonts w:hint="cs"/>
          <w:rtl/>
        </w:rPr>
        <w:t>למשרד</w:t>
      </w:r>
      <w:r w:rsidRPr="007F29C9">
        <w:rPr>
          <w:rtl/>
        </w:rPr>
        <w:t xml:space="preserve"> </w:t>
      </w:r>
      <w:r w:rsidRPr="007F29C9">
        <w:rPr>
          <w:rFonts w:hint="cs"/>
          <w:rtl/>
        </w:rPr>
        <w:t>מיד</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שיחול</w:t>
      </w:r>
      <w:r w:rsidRPr="007F29C9">
        <w:rPr>
          <w:rtl/>
        </w:rPr>
        <w:t xml:space="preserve"> </w:t>
      </w:r>
      <w:r w:rsidRPr="007F29C9">
        <w:rPr>
          <w:rFonts w:hint="cs"/>
          <w:rtl/>
        </w:rPr>
        <w:t>בתוקף</w:t>
      </w:r>
      <w:r w:rsidRPr="007F29C9">
        <w:rPr>
          <w:rtl/>
        </w:rPr>
        <w:t xml:space="preserve"> </w:t>
      </w:r>
      <w:r w:rsidRPr="007F29C9">
        <w:rPr>
          <w:rFonts w:hint="cs"/>
          <w:rtl/>
        </w:rPr>
        <w:t>הצהרותיו</w:t>
      </w:r>
      <w:r w:rsidRPr="007F29C9">
        <w:rPr>
          <w:rtl/>
        </w:rPr>
        <w:t xml:space="preserve">, </w:t>
      </w:r>
      <w:r w:rsidRPr="007F29C9">
        <w:rPr>
          <w:rFonts w:hint="cs"/>
          <w:rtl/>
        </w:rPr>
        <w:t>לרבות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צו</w:t>
      </w:r>
      <w:r w:rsidRPr="007F29C9">
        <w:rPr>
          <w:rtl/>
        </w:rPr>
        <w:t xml:space="preserve"> </w:t>
      </w:r>
      <w:r w:rsidRPr="007F29C9">
        <w:rPr>
          <w:rFonts w:hint="cs"/>
          <w:rtl/>
        </w:rPr>
        <w:t>שניתן</w:t>
      </w:r>
      <w:r w:rsidRPr="007F29C9">
        <w:rPr>
          <w:rtl/>
        </w:rPr>
        <w:t xml:space="preserve"> </w:t>
      </w:r>
      <w:r w:rsidRPr="007F29C9">
        <w:rPr>
          <w:rFonts w:hint="cs"/>
          <w:rtl/>
        </w:rPr>
        <w:t>כנגדו</w:t>
      </w:r>
      <w:r w:rsidRPr="007F29C9">
        <w:rPr>
          <w:rtl/>
        </w:rPr>
        <w:t xml:space="preserve"> </w:t>
      </w:r>
      <w:r w:rsidRPr="007F29C9">
        <w:rPr>
          <w:rFonts w:hint="cs"/>
          <w:rtl/>
        </w:rPr>
        <w:t>והאוסר</w:t>
      </w:r>
      <w:r w:rsidRPr="007F29C9">
        <w:rPr>
          <w:rtl/>
        </w:rPr>
        <w:t xml:space="preserve"> </w:t>
      </w:r>
      <w:r w:rsidRPr="007F29C9">
        <w:rPr>
          <w:rFonts w:hint="cs"/>
          <w:rtl/>
        </w:rPr>
        <w:t>או</w:t>
      </w:r>
      <w:r w:rsidRPr="007F29C9">
        <w:rPr>
          <w:rtl/>
        </w:rPr>
        <w:t xml:space="preserve"> </w:t>
      </w:r>
      <w:r w:rsidRPr="007F29C9">
        <w:rPr>
          <w:rFonts w:hint="cs"/>
          <w:rtl/>
        </w:rPr>
        <w:t>מגביל</w:t>
      </w:r>
      <w:r w:rsidRPr="007F29C9">
        <w:rPr>
          <w:rtl/>
        </w:rPr>
        <w:t xml:space="preserve"> </w:t>
      </w:r>
      <w:r w:rsidRPr="007F29C9">
        <w:rPr>
          <w:rFonts w:hint="cs"/>
          <w:rtl/>
        </w:rPr>
        <w:t>את</w:t>
      </w:r>
      <w:r w:rsidRPr="007F29C9">
        <w:rPr>
          <w:rtl/>
        </w:rPr>
        <w:t xml:space="preserve"> </w:t>
      </w:r>
      <w:r w:rsidRPr="007F29C9">
        <w:rPr>
          <w:rFonts w:hint="cs"/>
          <w:rtl/>
        </w:rPr>
        <w:t>יכולתו</w:t>
      </w:r>
      <w:r w:rsidRPr="007F29C9">
        <w:rPr>
          <w:rtl/>
        </w:rPr>
        <w:t xml:space="preserve"> </w:t>
      </w:r>
      <w:r w:rsidRPr="007F29C9">
        <w:rPr>
          <w:rFonts w:hint="cs"/>
          <w:rtl/>
        </w:rPr>
        <w:t>ליתן</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14:paraId="39566F10"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ובכתב</w:t>
      </w:r>
      <w:r w:rsidRPr="007F29C9">
        <w:rPr>
          <w:rtl/>
        </w:rPr>
        <w:t xml:space="preserve">, </w:t>
      </w:r>
      <w:r w:rsidRPr="007F29C9">
        <w:rPr>
          <w:rFonts w:hint="cs"/>
          <w:rtl/>
        </w:rPr>
        <w:t>לכל</w:t>
      </w:r>
      <w:r w:rsidRPr="007F29C9">
        <w:rPr>
          <w:rtl/>
        </w:rPr>
        <w:t xml:space="preserve"> </w:t>
      </w:r>
      <w:r w:rsidRPr="007F29C9">
        <w:rPr>
          <w:rFonts w:hint="cs"/>
          <w:rtl/>
        </w:rPr>
        <w:t>המאוחר</w:t>
      </w:r>
      <w:r w:rsidRPr="007F29C9">
        <w:rPr>
          <w:rtl/>
        </w:rPr>
        <w:t xml:space="preserve"> </w:t>
      </w:r>
      <w:r w:rsidRPr="007F29C9">
        <w:rPr>
          <w:rFonts w:hint="cs"/>
          <w:rtl/>
        </w:rPr>
        <w:t>בתוך</w:t>
      </w:r>
      <w:r w:rsidRPr="007F29C9">
        <w:rPr>
          <w:rtl/>
        </w:rPr>
        <w:t xml:space="preserve"> 48 </w:t>
      </w:r>
      <w:r w:rsidRPr="007F29C9">
        <w:rPr>
          <w:rFonts w:hint="cs"/>
          <w:rtl/>
        </w:rPr>
        <w:t>שעות</w:t>
      </w:r>
      <w:r w:rsidRPr="007F29C9">
        <w:rPr>
          <w:rtl/>
        </w:rPr>
        <w:t xml:space="preserve">, </w:t>
      </w:r>
      <w:r w:rsidRPr="007F29C9">
        <w:rPr>
          <w:rFonts w:hint="cs"/>
          <w:rtl/>
        </w:rPr>
        <w:t>על</w:t>
      </w:r>
      <w:r w:rsidRPr="007F29C9">
        <w:rPr>
          <w:rtl/>
        </w:rPr>
        <w:t xml:space="preserve"> </w:t>
      </w:r>
      <w:r w:rsidRPr="007F29C9">
        <w:rPr>
          <w:rFonts w:hint="cs"/>
          <w:b/>
          <w:bCs/>
          <w:rtl/>
        </w:rPr>
        <w:t>כל</w:t>
      </w:r>
      <w:r w:rsidRPr="007F29C9">
        <w:rPr>
          <w:rtl/>
        </w:rPr>
        <w:t xml:space="preserve"> </w:t>
      </w:r>
      <w:r w:rsidRPr="007F29C9">
        <w:rPr>
          <w:rFonts w:hint="cs"/>
          <w:rtl/>
        </w:rPr>
        <w:t>שינוי</w:t>
      </w:r>
      <w:r w:rsidRPr="007F29C9">
        <w:rPr>
          <w:rtl/>
        </w:rPr>
        <w:t xml:space="preserve"> </w:t>
      </w:r>
      <w:r w:rsidRPr="007F29C9">
        <w:rPr>
          <w:rFonts w:hint="cs"/>
          <w:rtl/>
        </w:rPr>
        <w:t>במעמדו</w:t>
      </w:r>
      <w:r w:rsidRPr="007F29C9">
        <w:rPr>
          <w:rtl/>
        </w:rPr>
        <w:t xml:space="preserve"> </w:t>
      </w:r>
      <w:r w:rsidRPr="007F29C9">
        <w:rPr>
          <w:rFonts w:hint="cs"/>
          <w:rtl/>
        </w:rPr>
        <w:t>החוקי</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מקרה</w:t>
      </w:r>
      <w:r w:rsidRPr="007F29C9">
        <w:rPr>
          <w:rtl/>
        </w:rPr>
        <w:t xml:space="preserve"> </w:t>
      </w:r>
      <w:r w:rsidRPr="007F29C9">
        <w:rPr>
          <w:rFonts w:hint="cs"/>
          <w:rtl/>
        </w:rPr>
        <w:t>בו</w:t>
      </w:r>
      <w:r w:rsidRPr="007F29C9">
        <w:rPr>
          <w:rtl/>
        </w:rPr>
        <w:t xml:space="preserve"> </w:t>
      </w:r>
      <w:r w:rsidRPr="007F29C9">
        <w:rPr>
          <w:rFonts w:hint="cs"/>
          <w:rtl/>
        </w:rPr>
        <w:t>עולה</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באפשרותו</w:t>
      </w:r>
      <w:r w:rsidRPr="007F29C9">
        <w:rPr>
          <w:rtl/>
        </w:rPr>
        <w:t xml:space="preserve"> </w:t>
      </w:r>
      <w:r w:rsidRPr="007F29C9">
        <w:rPr>
          <w:rFonts w:hint="cs"/>
          <w:rtl/>
        </w:rPr>
        <w:t>להעניק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lastRenderedPageBreak/>
        <w:t>המבוקשים, בכוח או בפועל</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אפשרות</w:t>
      </w:r>
      <w:r w:rsidRPr="007F29C9">
        <w:rPr>
          <w:rtl/>
        </w:rPr>
        <w:t xml:space="preserve"> </w:t>
      </w:r>
      <w:r w:rsidRPr="007F29C9">
        <w:rPr>
          <w:rFonts w:hint="cs"/>
          <w:rtl/>
        </w:rPr>
        <w:t>מסתברת</w:t>
      </w:r>
      <w:r w:rsidRPr="007F29C9">
        <w:rPr>
          <w:rtl/>
        </w:rPr>
        <w:t xml:space="preserve"> </w:t>
      </w:r>
      <w:r w:rsidRPr="007F29C9">
        <w:rPr>
          <w:rFonts w:hint="cs"/>
          <w:rtl/>
        </w:rPr>
        <w:t>כי</w:t>
      </w:r>
      <w:r w:rsidRPr="007F29C9">
        <w:rPr>
          <w:rtl/>
        </w:rPr>
        <w:t xml:space="preserve"> </w:t>
      </w:r>
      <w:r w:rsidRPr="007F29C9">
        <w:rPr>
          <w:rFonts w:hint="cs"/>
          <w:rtl/>
        </w:rPr>
        <w:t>לא</w:t>
      </w:r>
      <w:r w:rsidRPr="007F29C9">
        <w:rPr>
          <w:rtl/>
        </w:rPr>
        <w:t xml:space="preserve"> </w:t>
      </w:r>
      <w:r w:rsidRPr="007F29C9">
        <w:rPr>
          <w:rFonts w:hint="cs"/>
          <w:rtl/>
        </w:rPr>
        <w:t>יוכל</w:t>
      </w:r>
      <w:r w:rsidRPr="007F29C9">
        <w:rPr>
          <w:rtl/>
        </w:rPr>
        <w:t xml:space="preserve"> </w:t>
      </w:r>
      <w:r w:rsidRPr="007F29C9">
        <w:rPr>
          <w:rFonts w:hint="cs"/>
          <w:rtl/>
        </w:rPr>
        <w:t>לעמוד</w:t>
      </w:r>
      <w:r w:rsidRPr="007F29C9">
        <w:rPr>
          <w:rtl/>
        </w:rPr>
        <w:t xml:space="preserve"> </w:t>
      </w:r>
      <w:r w:rsidRPr="007F29C9">
        <w:rPr>
          <w:rFonts w:hint="cs"/>
          <w:rtl/>
        </w:rPr>
        <w:t>בהתחייבויותיו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כולן</w:t>
      </w:r>
      <w:r w:rsidRPr="007F29C9">
        <w:rPr>
          <w:rtl/>
        </w:rPr>
        <w:t xml:space="preserve"> </w:t>
      </w:r>
      <w:r w:rsidRPr="007F29C9">
        <w:rPr>
          <w:rFonts w:hint="cs"/>
          <w:rtl/>
        </w:rPr>
        <w:t>או</w:t>
      </w:r>
      <w:r w:rsidRPr="007F29C9">
        <w:rPr>
          <w:rtl/>
        </w:rPr>
        <w:t xml:space="preserve"> </w:t>
      </w:r>
      <w:r w:rsidRPr="007F29C9">
        <w:rPr>
          <w:rFonts w:hint="cs"/>
          <w:rtl/>
        </w:rPr>
        <w:t>מקצתן</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או</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כדי</w:t>
      </w:r>
      <w:r w:rsidRPr="007F29C9">
        <w:rPr>
          <w:rtl/>
        </w:rPr>
        <w:t xml:space="preserve"> </w:t>
      </w:r>
      <w:r w:rsidRPr="007F29C9">
        <w:rPr>
          <w:rFonts w:hint="cs"/>
          <w:rtl/>
        </w:rPr>
        <w:t>להשפיע</w:t>
      </w:r>
      <w:r w:rsidRPr="007F29C9">
        <w:rPr>
          <w:rtl/>
        </w:rPr>
        <w:t xml:space="preserve"> </w:t>
      </w:r>
      <w:r w:rsidRPr="007F29C9">
        <w:rPr>
          <w:rFonts w:hint="cs"/>
          <w:rtl/>
        </w:rPr>
        <w:t>על</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המבוקשים</w:t>
      </w:r>
      <w:r w:rsidRPr="007F29C9">
        <w:rPr>
          <w:rtl/>
        </w:rPr>
        <w:t>.</w:t>
      </w:r>
    </w:p>
    <w:p w14:paraId="43EF89CF"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החל</w:t>
      </w:r>
      <w:r w:rsidRPr="007F29C9">
        <w:rPr>
          <w:rtl/>
        </w:rPr>
        <w:t xml:space="preserve"> </w:t>
      </w:r>
      <w:r w:rsidRPr="007F29C9">
        <w:rPr>
          <w:rFonts w:hint="cs"/>
          <w:rtl/>
        </w:rPr>
        <w:t>בקשר</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5786B199"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ישתף</w:t>
      </w:r>
      <w:r w:rsidRPr="007F29C9">
        <w:rPr>
          <w:rtl/>
        </w:rPr>
        <w:t xml:space="preserve"> </w:t>
      </w:r>
      <w:r w:rsidRPr="007F29C9">
        <w:rPr>
          <w:rFonts w:hint="cs"/>
          <w:rtl/>
        </w:rPr>
        <w:t>פעולה</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למילוי</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הוראות</w:t>
      </w:r>
      <w:r w:rsidRPr="007F29C9">
        <w:rPr>
          <w:rtl/>
        </w:rPr>
        <w:t xml:space="preserve"> </w:t>
      </w:r>
      <w:r w:rsidRPr="007F29C9">
        <w:rPr>
          <w:rFonts w:hint="cs"/>
          <w:rtl/>
        </w:rPr>
        <w:t>המכרז</w:t>
      </w:r>
      <w:r w:rsidRPr="007F29C9">
        <w:rPr>
          <w:rtl/>
        </w:rPr>
        <w:t xml:space="preserve"> </w:t>
      </w:r>
      <w:r w:rsidRPr="007F29C9">
        <w:rPr>
          <w:rFonts w:hint="cs"/>
          <w:rtl/>
        </w:rPr>
        <w:t>והסכם</w:t>
      </w:r>
      <w:r w:rsidRPr="007F29C9">
        <w:rPr>
          <w:rtl/>
        </w:rPr>
        <w:t xml:space="preserve"> </w:t>
      </w:r>
      <w:r w:rsidRPr="007F29C9">
        <w:rPr>
          <w:rFonts w:hint="cs"/>
          <w:rtl/>
        </w:rPr>
        <w:t>זה</w:t>
      </w:r>
      <w:r w:rsidRPr="007F29C9">
        <w:rPr>
          <w:rtl/>
        </w:rPr>
        <w:t xml:space="preserve"> </w:t>
      </w:r>
      <w:r w:rsidRPr="007F29C9">
        <w:rPr>
          <w:rFonts w:hint="cs"/>
          <w:rtl/>
        </w:rPr>
        <w:t>ויעמוד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באופן</w:t>
      </w:r>
      <w:r w:rsidRPr="007F29C9">
        <w:rPr>
          <w:rtl/>
        </w:rPr>
        <w:t xml:space="preserve"> </w:t>
      </w:r>
      <w:r w:rsidRPr="007F29C9">
        <w:rPr>
          <w:rFonts w:hint="cs"/>
          <w:rtl/>
        </w:rPr>
        <w:t>שוטף</w:t>
      </w:r>
      <w:r w:rsidRPr="007F29C9">
        <w:rPr>
          <w:rtl/>
        </w:rPr>
        <w:t xml:space="preserve"> </w:t>
      </w:r>
      <w:r w:rsidRPr="007F29C9">
        <w:rPr>
          <w:rFonts w:hint="cs"/>
          <w:rtl/>
        </w:rPr>
        <w:t>וברמת</w:t>
      </w:r>
      <w:r w:rsidRPr="007F29C9">
        <w:rPr>
          <w:rtl/>
        </w:rPr>
        <w:t xml:space="preserve"> </w:t>
      </w:r>
      <w:r w:rsidRPr="007F29C9">
        <w:rPr>
          <w:rFonts w:hint="cs"/>
          <w:rtl/>
        </w:rPr>
        <w:t>זמינות</w:t>
      </w:r>
      <w:r w:rsidRPr="007F29C9">
        <w:rPr>
          <w:rtl/>
        </w:rPr>
        <w:t xml:space="preserve"> </w:t>
      </w:r>
      <w:r w:rsidRPr="007F29C9">
        <w:rPr>
          <w:rFonts w:hint="cs"/>
          <w:rtl/>
        </w:rPr>
        <w:t>גבוהה</w:t>
      </w:r>
      <w:r w:rsidRPr="007F29C9">
        <w:rPr>
          <w:rtl/>
        </w:rPr>
        <w:t xml:space="preserve">, </w:t>
      </w:r>
      <w:r w:rsidRPr="007F29C9">
        <w:rPr>
          <w:rFonts w:hint="cs"/>
          <w:rtl/>
        </w:rPr>
        <w:t>וזאת</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ככל</w:t>
      </w:r>
      <w:r w:rsidRPr="007F29C9">
        <w:rPr>
          <w:rtl/>
        </w:rPr>
        <w:t xml:space="preserve"> </w:t>
      </w:r>
      <w:r w:rsidRPr="007F29C9">
        <w:rPr>
          <w:rFonts w:hint="cs"/>
          <w:rtl/>
        </w:rPr>
        <w:t>שיידרש</w:t>
      </w:r>
      <w:r w:rsidRPr="007F29C9">
        <w:rPr>
          <w:rtl/>
        </w:rPr>
        <w:t xml:space="preserve">, </w:t>
      </w:r>
      <w:r w:rsidRPr="007F29C9">
        <w:rPr>
          <w:rFonts w:hint="cs"/>
          <w:rtl/>
        </w:rPr>
        <w:t>מאת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p>
    <w:p w14:paraId="65582DE5"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 כי</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ידו</w:t>
      </w:r>
      <w:r w:rsidRPr="007F29C9">
        <w:rPr>
          <w:rtl/>
        </w:rPr>
        <w:t xml:space="preserve"> </w:t>
      </w:r>
      <w:r w:rsidRPr="007F29C9">
        <w:rPr>
          <w:rFonts w:hint="cs"/>
          <w:rtl/>
        </w:rPr>
        <w:t>למשרד</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אינו</w:t>
      </w:r>
      <w:r w:rsidRPr="007F29C9">
        <w:rPr>
          <w:rtl/>
        </w:rPr>
        <w:t xml:space="preserve"> </w:t>
      </w:r>
      <w:r w:rsidRPr="007F29C9">
        <w:rPr>
          <w:rFonts w:hint="cs"/>
          <w:rtl/>
        </w:rPr>
        <w:t>פוגע</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לזכויות</w:t>
      </w:r>
      <w:r w:rsidRPr="007F29C9">
        <w:rPr>
          <w:rtl/>
        </w:rPr>
        <w:t xml:space="preserve"> </w:t>
      </w:r>
      <w:r w:rsidRPr="007F29C9">
        <w:rPr>
          <w:rFonts w:hint="cs"/>
          <w:rtl/>
        </w:rPr>
        <w:t>בקניין</w:t>
      </w:r>
      <w:r w:rsidRPr="007F29C9">
        <w:rPr>
          <w:rtl/>
        </w:rPr>
        <w:t xml:space="preserve"> </w:t>
      </w:r>
      <w:r w:rsidRPr="007F29C9">
        <w:rPr>
          <w:rFonts w:hint="cs"/>
          <w:rtl/>
        </w:rPr>
        <w:t>רוחני</w:t>
      </w:r>
      <w:r w:rsidRPr="007F29C9">
        <w:rPr>
          <w:rtl/>
        </w:rPr>
        <w:t xml:space="preserve"> </w:t>
      </w:r>
      <w:r w:rsidRPr="007F29C9">
        <w:rPr>
          <w:rFonts w:hint="cs"/>
          <w:rtl/>
        </w:rPr>
        <w:t>של</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כלשהו</w:t>
      </w:r>
      <w:r w:rsidRPr="007F29C9">
        <w:rPr>
          <w:rtl/>
        </w:rPr>
        <w:t>.</w:t>
      </w:r>
    </w:p>
    <w:p w14:paraId="02E598F1" w14:textId="77777777" w:rsidR="009F19D3" w:rsidRPr="007F29C9" w:rsidRDefault="009F19D3" w:rsidP="009F19D3">
      <w:pPr>
        <w:numPr>
          <w:ilvl w:val="1"/>
          <w:numId w:val="49"/>
        </w:numPr>
        <w:spacing w:line="360" w:lineRule="auto"/>
        <w:ind w:left="935" w:hanging="426"/>
        <w:jc w:val="both"/>
      </w:pPr>
      <w:r w:rsidRPr="007F29C9">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3D28F47F" w14:textId="77777777" w:rsidR="009F19D3" w:rsidRPr="007F29C9" w:rsidRDefault="009F19D3" w:rsidP="009F19D3">
      <w:pPr>
        <w:spacing w:line="360" w:lineRule="auto"/>
        <w:ind w:left="720" w:hanging="720"/>
        <w:jc w:val="both"/>
        <w:rPr>
          <w:b/>
          <w:bCs/>
          <w:rtl/>
        </w:rPr>
      </w:pPr>
    </w:p>
    <w:p w14:paraId="673886A6"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E928F54" w14:textId="77777777" w:rsidR="009F19D3" w:rsidRPr="007F29C9" w:rsidRDefault="009F19D3" w:rsidP="009F19D3">
      <w:pPr>
        <w:spacing w:line="360" w:lineRule="auto"/>
        <w:jc w:val="both"/>
        <w:rPr>
          <w:b/>
          <w:bCs/>
          <w:rtl/>
        </w:rPr>
      </w:pPr>
    </w:p>
    <w:p w14:paraId="5791817A"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תקופת</w:t>
      </w:r>
      <w:r w:rsidRPr="007F29C9">
        <w:rPr>
          <w:rFonts w:cs="David"/>
          <w:sz w:val="24"/>
          <w:szCs w:val="24"/>
          <w:rtl/>
        </w:rPr>
        <w:t xml:space="preserve"> </w:t>
      </w:r>
      <w:r w:rsidRPr="007F29C9">
        <w:rPr>
          <w:rFonts w:cs="David" w:hint="cs"/>
          <w:sz w:val="24"/>
          <w:szCs w:val="24"/>
          <w:rtl/>
        </w:rPr>
        <w:t>ההסכם שלבי ביצוע ומועדיהם</w:t>
      </w:r>
    </w:p>
    <w:p w14:paraId="0420F7D2" w14:textId="77777777" w:rsidR="009F19D3" w:rsidRPr="00AA67F3" w:rsidRDefault="009F19D3" w:rsidP="003A1AB1">
      <w:pPr>
        <w:numPr>
          <w:ilvl w:val="1"/>
          <w:numId w:val="49"/>
        </w:numPr>
        <w:spacing w:line="360" w:lineRule="auto"/>
        <w:ind w:left="935" w:hanging="426"/>
        <w:jc w:val="both"/>
      </w:pPr>
      <w:r w:rsidRPr="00460477">
        <w:rPr>
          <w:rFonts w:hint="cs"/>
          <w:rtl/>
        </w:rPr>
        <w:t xml:space="preserve">תקופת ההתקשרות שבין המשרד לזוכה תהא לתקופה של </w:t>
      </w:r>
      <w:r>
        <w:rPr>
          <w:rFonts w:hint="cs"/>
          <w:rtl/>
        </w:rPr>
        <w:t>שנה</w:t>
      </w:r>
      <w:r w:rsidRPr="00460477">
        <w:rPr>
          <w:rFonts w:hint="cs"/>
          <w:rtl/>
        </w:rPr>
        <w:t xml:space="preserve"> (</w:t>
      </w:r>
      <w:r>
        <w:rPr>
          <w:rFonts w:hint="cs"/>
          <w:rtl/>
        </w:rPr>
        <w:t>12</w:t>
      </w:r>
      <w:r w:rsidRPr="00460477">
        <w:rPr>
          <w:rFonts w:hint="cs"/>
          <w:rtl/>
        </w:rPr>
        <w:t xml:space="preserve"> חודשים) החל מיום </w:t>
      </w:r>
      <w:r w:rsidRPr="00BB3B2B">
        <w:rPr>
          <w:rtl/>
        </w:rPr>
        <w:t xml:space="preserve">_____________  </w:t>
      </w:r>
      <w:r w:rsidRPr="00BB3B2B">
        <w:rPr>
          <w:rFonts w:hint="eastAsia"/>
          <w:rtl/>
        </w:rPr>
        <w:t>ועד</w:t>
      </w:r>
      <w:r w:rsidRPr="00BB3B2B">
        <w:rPr>
          <w:rtl/>
        </w:rPr>
        <w:t xml:space="preserve"> </w:t>
      </w:r>
      <w:r w:rsidRPr="00BB3B2B">
        <w:rPr>
          <w:rFonts w:hint="eastAsia"/>
          <w:rtl/>
        </w:rPr>
        <w:t>ליום</w:t>
      </w:r>
      <w:r w:rsidR="00AA67F3" w:rsidRPr="00AA67F3">
        <w:rPr>
          <w:rtl/>
        </w:rPr>
        <w:t xml:space="preserve"> </w:t>
      </w:r>
      <w:r w:rsidRPr="00BB3B2B">
        <w:rPr>
          <w:rtl/>
        </w:rPr>
        <w:t xml:space="preserve">__________. </w:t>
      </w:r>
    </w:p>
    <w:p w14:paraId="7FCFE63D" w14:textId="77777777" w:rsidR="009F19D3" w:rsidRPr="007F29C9" w:rsidRDefault="009F19D3" w:rsidP="00DF5268">
      <w:pPr>
        <w:numPr>
          <w:ilvl w:val="1"/>
          <w:numId w:val="49"/>
        </w:numPr>
        <w:spacing w:line="360" w:lineRule="auto"/>
        <w:ind w:left="935" w:hanging="426"/>
        <w:jc w:val="both"/>
      </w:pPr>
      <w:r w:rsidRPr="0046047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w:t>
      </w:r>
      <w:r w:rsidRPr="00460477">
        <w:rPr>
          <w:rFonts w:hint="cs"/>
          <w:rtl/>
        </w:rPr>
        <w:lastRenderedPageBreak/>
        <w:t xml:space="preserve">להחלטת וועדת המכרזים לפי העניין. משך זמן כל תקופת ההתקשרות, כולל תקופות ההארכה, לא יעלה בכל אופן על </w:t>
      </w:r>
      <w:r w:rsidR="00DF5268">
        <w:rPr>
          <w:rFonts w:hint="cs"/>
          <w:rtl/>
        </w:rPr>
        <w:t>60</w:t>
      </w:r>
      <w:r w:rsidR="00DF5268" w:rsidRPr="00460477">
        <w:rPr>
          <w:rFonts w:hint="cs"/>
          <w:rtl/>
        </w:rPr>
        <w:t xml:space="preserve"> </w:t>
      </w:r>
      <w:r w:rsidRPr="00460477">
        <w:rPr>
          <w:rFonts w:hint="cs"/>
          <w:rtl/>
        </w:rPr>
        <w:t>חודשים. הארכת ההתקשרות תעשה ובלבד שיודיע על כך המשרד בכתב, בחתימתם של</w:t>
      </w:r>
      <w:r w:rsidRPr="007F29C9">
        <w:rPr>
          <w:rFonts w:hint="cs"/>
          <w:rtl/>
        </w:rPr>
        <w:t xml:space="preserve"> המורשים להתחייב מטעמה ובכפוף לצרכי המשרד ומגבלות התקציב. </w:t>
      </w:r>
    </w:p>
    <w:p w14:paraId="65C09FC7"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14:paraId="29BE8B9B"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0DFE8BE2"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w:t>
      </w:r>
    </w:p>
    <w:p w14:paraId="79491705" w14:textId="77777777" w:rsidR="009F19D3" w:rsidRPr="007F29C9" w:rsidRDefault="009F19D3" w:rsidP="009F19D3">
      <w:pPr>
        <w:numPr>
          <w:ilvl w:val="1"/>
          <w:numId w:val="49"/>
        </w:numPr>
        <w:spacing w:line="360" w:lineRule="auto"/>
        <w:ind w:left="935" w:hanging="426"/>
        <w:jc w:val="both"/>
        <w:rPr>
          <w:rtl/>
        </w:rPr>
      </w:pPr>
      <w:r w:rsidRPr="007F29C9">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14:paraId="04050452" w14:textId="77777777" w:rsidR="009F19D3" w:rsidRPr="007F29C9" w:rsidRDefault="009F19D3" w:rsidP="009F19D3">
      <w:pPr>
        <w:numPr>
          <w:ilvl w:val="1"/>
          <w:numId w:val="49"/>
        </w:numPr>
        <w:spacing w:line="360" w:lineRule="auto"/>
        <w:ind w:left="935" w:hanging="426"/>
        <w:jc w:val="both"/>
        <w:rPr>
          <w:rtl/>
        </w:rPr>
      </w:pPr>
      <w:r w:rsidRPr="007F29C9">
        <w:rPr>
          <w:rFonts w:hint="cs"/>
          <w:rtl/>
        </w:rPr>
        <w:t>לאחר</w:t>
      </w:r>
      <w:r w:rsidRPr="007F29C9">
        <w:rPr>
          <w:rtl/>
        </w:rPr>
        <w:t xml:space="preserve"> </w:t>
      </w:r>
      <w:r w:rsidRPr="007F29C9">
        <w:rPr>
          <w:rFonts w:hint="cs"/>
          <w:rtl/>
        </w:rPr>
        <w:t>תום</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לרבות</w:t>
      </w:r>
      <w:r w:rsidRPr="007F29C9">
        <w:rPr>
          <w:rtl/>
        </w:rPr>
        <w:t xml:space="preserve"> </w:t>
      </w:r>
      <w:r w:rsidRPr="007F29C9">
        <w:rPr>
          <w:rFonts w:hint="cs"/>
          <w:rtl/>
        </w:rPr>
        <w:t>תקופות</w:t>
      </w:r>
      <w:r w:rsidRPr="007F29C9">
        <w:rPr>
          <w:rtl/>
        </w:rPr>
        <w:t xml:space="preserve"> </w:t>
      </w:r>
      <w:r w:rsidRPr="007F29C9">
        <w:rPr>
          <w:rFonts w:hint="cs"/>
          <w:rtl/>
        </w:rPr>
        <w:t>הארכה</w:t>
      </w:r>
      <w:r w:rsidRPr="007F29C9">
        <w:rPr>
          <w:rtl/>
        </w:rPr>
        <w:t xml:space="preserve">, </w:t>
      </w:r>
      <w:r w:rsidRPr="007F29C9">
        <w:rPr>
          <w:rFonts w:hint="cs"/>
          <w:rtl/>
        </w:rPr>
        <w:t>אם</w:t>
      </w:r>
      <w:r w:rsidRPr="007F29C9">
        <w:rPr>
          <w:rtl/>
        </w:rPr>
        <w:t xml:space="preserve"> </w:t>
      </w:r>
      <w:r w:rsidRPr="007F29C9">
        <w:rPr>
          <w:rFonts w:hint="cs"/>
          <w:rtl/>
        </w:rPr>
        <w:t>יהיו</w:t>
      </w:r>
      <w:r w:rsidRPr="007F29C9">
        <w:rPr>
          <w:rtl/>
        </w:rPr>
        <w:t xml:space="preserve">, </w:t>
      </w:r>
      <w:r w:rsidRPr="007F29C9">
        <w:rPr>
          <w:rFonts w:hint="cs"/>
          <w:rtl/>
        </w:rPr>
        <w:t>מתחייב</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להשלים</w:t>
      </w:r>
      <w:r w:rsidRPr="007F29C9">
        <w:rPr>
          <w:rtl/>
        </w:rPr>
        <w:t xml:space="preserve"> </w:t>
      </w:r>
      <w:r w:rsidRPr="007F29C9">
        <w:rPr>
          <w:rFonts w:hint="cs"/>
          <w:rtl/>
        </w:rPr>
        <w:t>את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דרישת</w:t>
      </w:r>
      <w:r w:rsidRPr="007F29C9">
        <w:rPr>
          <w:rtl/>
        </w:rPr>
        <w:t xml:space="preserve"> </w:t>
      </w:r>
      <w:r w:rsidRPr="007F29C9">
        <w:rPr>
          <w:rFonts w:hint="cs"/>
          <w:rtl/>
        </w:rPr>
        <w:t>המשרד</w:t>
      </w:r>
      <w:r w:rsidRPr="007F29C9">
        <w:rPr>
          <w:rtl/>
        </w:rPr>
        <w:t xml:space="preserve"> </w:t>
      </w:r>
      <w:r w:rsidRPr="007F29C9">
        <w:rPr>
          <w:rFonts w:hint="cs"/>
          <w:rtl/>
        </w:rPr>
        <w:t>בכתב</w:t>
      </w:r>
      <w:r w:rsidRPr="007F29C9">
        <w:rPr>
          <w:rtl/>
        </w:rPr>
        <w:t xml:space="preserve">, </w:t>
      </w:r>
      <w:r w:rsidRPr="007F29C9">
        <w:rPr>
          <w:rFonts w:hint="cs"/>
          <w:rtl/>
        </w:rPr>
        <w:t>בתנאים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בנושאים</w:t>
      </w:r>
      <w:r w:rsidRPr="007F29C9">
        <w:rPr>
          <w:rtl/>
        </w:rPr>
        <w:t xml:space="preserve"> </w:t>
      </w:r>
      <w:r w:rsidRPr="007F29C9">
        <w:rPr>
          <w:rFonts w:hint="cs"/>
          <w:rtl/>
        </w:rPr>
        <w:t>אשר</w:t>
      </w:r>
      <w:r w:rsidRPr="007F29C9">
        <w:rPr>
          <w:rtl/>
        </w:rPr>
        <w:t xml:space="preserve"> </w:t>
      </w:r>
      <w:r w:rsidRPr="007F29C9">
        <w:rPr>
          <w:rFonts w:hint="cs"/>
          <w:rtl/>
        </w:rPr>
        <w:t>הועברו</w:t>
      </w:r>
      <w:r w:rsidRPr="007F29C9">
        <w:rPr>
          <w:rtl/>
        </w:rPr>
        <w:t xml:space="preserve"> </w:t>
      </w:r>
      <w:r w:rsidRPr="007F29C9">
        <w:rPr>
          <w:rFonts w:hint="cs"/>
          <w:rtl/>
        </w:rPr>
        <w:t>אליו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 xml:space="preserve"> </w:t>
      </w:r>
      <w:r w:rsidRPr="007F29C9">
        <w:rPr>
          <w:rFonts w:hint="cs"/>
          <w:rtl/>
        </w:rPr>
        <w:t>במהלך</w:t>
      </w:r>
      <w:r w:rsidRPr="007F29C9">
        <w:rPr>
          <w:rtl/>
        </w:rPr>
        <w:t xml:space="preserve"> </w:t>
      </w:r>
      <w:r w:rsidRPr="007F29C9">
        <w:rPr>
          <w:rFonts w:hint="cs"/>
          <w:rtl/>
        </w:rPr>
        <w:lastRenderedPageBreak/>
        <w:t>תקופת</w:t>
      </w:r>
      <w:r w:rsidRPr="007F29C9">
        <w:rPr>
          <w:rtl/>
        </w:rPr>
        <w:t xml:space="preserve"> </w:t>
      </w:r>
      <w:r w:rsidRPr="007F29C9">
        <w:rPr>
          <w:rFonts w:hint="cs"/>
          <w:rtl/>
        </w:rPr>
        <w:t>ההתקשרות</w:t>
      </w:r>
      <w:r w:rsidRPr="007F29C9">
        <w:rPr>
          <w:rtl/>
        </w:rPr>
        <w:t xml:space="preserve"> </w:t>
      </w:r>
      <w:r w:rsidRPr="007F29C9">
        <w:rPr>
          <w:rFonts w:hint="cs"/>
          <w:rtl/>
        </w:rPr>
        <w:t>ואשר</w:t>
      </w:r>
      <w:r w:rsidRPr="007F29C9">
        <w:rPr>
          <w:rtl/>
        </w:rPr>
        <w:t xml:space="preserve"> </w:t>
      </w:r>
      <w:r w:rsidRPr="007F29C9">
        <w:rPr>
          <w:rFonts w:hint="cs"/>
          <w:rtl/>
        </w:rPr>
        <w:t>הטיפול</w:t>
      </w:r>
      <w:r w:rsidRPr="007F29C9">
        <w:rPr>
          <w:rtl/>
        </w:rPr>
        <w:t xml:space="preserve"> </w:t>
      </w:r>
      <w:r w:rsidRPr="007F29C9">
        <w:rPr>
          <w:rFonts w:hint="cs"/>
          <w:rtl/>
        </w:rPr>
        <w:t>בהם</w:t>
      </w:r>
      <w:r w:rsidRPr="007F29C9">
        <w:rPr>
          <w:rtl/>
        </w:rPr>
        <w:t xml:space="preserve"> </w:t>
      </w:r>
      <w:r w:rsidRPr="007F29C9">
        <w:rPr>
          <w:rFonts w:hint="cs"/>
          <w:rtl/>
        </w:rPr>
        <w:t>טרם</w:t>
      </w:r>
      <w:r w:rsidRPr="007F29C9">
        <w:rPr>
          <w:rtl/>
        </w:rPr>
        <w:t xml:space="preserve"> </w:t>
      </w:r>
      <w:r w:rsidRPr="007F29C9">
        <w:rPr>
          <w:rFonts w:hint="cs"/>
          <w:rtl/>
        </w:rPr>
        <w:t>הסתיים</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 מובהר</w:t>
      </w:r>
      <w:r w:rsidRPr="007F29C9">
        <w:rPr>
          <w:rtl/>
        </w:rPr>
        <w:t xml:space="preserve"> </w:t>
      </w:r>
      <w:r w:rsidRPr="007F29C9">
        <w:rPr>
          <w:rFonts w:hint="cs"/>
          <w:rtl/>
        </w:rPr>
        <w:t>כי</w:t>
      </w:r>
      <w:r w:rsidRPr="007F29C9">
        <w:rPr>
          <w:rtl/>
        </w:rPr>
        <w:t xml:space="preserve"> </w:t>
      </w:r>
      <w:r w:rsidRPr="007F29C9">
        <w:rPr>
          <w:rFonts w:hint="cs"/>
          <w:rtl/>
        </w:rPr>
        <w:t>ההוראות</w:t>
      </w:r>
      <w:r w:rsidRPr="007F29C9">
        <w:rPr>
          <w:rtl/>
        </w:rPr>
        <w:t xml:space="preserve"> </w:t>
      </w:r>
      <w:r w:rsidRPr="007F29C9">
        <w:rPr>
          <w:rFonts w:hint="cs"/>
          <w:rtl/>
        </w:rPr>
        <w:t>בדבר</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וזכויות</w:t>
      </w:r>
      <w:r w:rsidRPr="007F29C9">
        <w:rPr>
          <w:rtl/>
        </w:rPr>
        <w:t xml:space="preserve"> </w:t>
      </w:r>
      <w:r w:rsidRPr="007F29C9">
        <w:rPr>
          <w:rFonts w:hint="cs"/>
          <w:rtl/>
        </w:rPr>
        <w:t>יוצרים</w:t>
      </w:r>
      <w:r w:rsidRPr="007F29C9">
        <w:rPr>
          <w:rtl/>
        </w:rPr>
        <w:t xml:space="preserve"> </w:t>
      </w:r>
      <w:r w:rsidRPr="007F29C9">
        <w:rPr>
          <w:rFonts w:hint="cs"/>
          <w:rtl/>
        </w:rPr>
        <w:t>יחולו</w:t>
      </w:r>
      <w:r w:rsidRPr="007F29C9">
        <w:rPr>
          <w:rtl/>
        </w:rPr>
        <w:t xml:space="preserve"> </w:t>
      </w:r>
      <w:r w:rsidRPr="007F29C9">
        <w:rPr>
          <w:rFonts w:hint="cs"/>
          <w:rtl/>
        </w:rPr>
        <w:t>גם</w:t>
      </w:r>
      <w:r w:rsidRPr="007F29C9">
        <w:rPr>
          <w:rtl/>
        </w:rPr>
        <w:t xml:space="preserve"> </w:t>
      </w:r>
      <w:r w:rsidRPr="007F29C9">
        <w:rPr>
          <w:rFonts w:hint="cs"/>
          <w:rtl/>
        </w:rPr>
        <w:t>לאחר</w:t>
      </w:r>
      <w:r w:rsidRPr="007F29C9">
        <w:rPr>
          <w:rtl/>
        </w:rPr>
        <w:t xml:space="preserve"> </w:t>
      </w:r>
      <w:r w:rsidRPr="007F29C9">
        <w:rPr>
          <w:rFonts w:hint="cs"/>
          <w:rtl/>
        </w:rPr>
        <w:t>הפסקת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4F8367AC"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7F2D1FED" w14:textId="77777777" w:rsidR="009F19D3" w:rsidRPr="007F29C9" w:rsidRDefault="009F19D3" w:rsidP="009F19D3">
      <w:pPr>
        <w:spacing w:line="360" w:lineRule="auto"/>
        <w:ind w:left="215" w:firstLine="720"/>
        <w:jc w:val="both"/>
        <w:rPr>
          <w:b/>
          <w:bCs/>
          <w:rtl/>
        </w:rPr>
      </w:pPr>
      <w:r w:rsidRPr="007F29C9">
        <w:rPr>
          <w:rFonts w:hint="cs"/>
          <w:b/>
          <w:bCs/>
          <w:rtl/>
        </w:rPr>
        <w:t xml:space="preserve"> </w:t>
      </w:r>
    </w:p>
    <w:p w14:paraId="012EBD44"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שיינתנו</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791F780C" w14:textId="77777777" w:rsidR="009F19D3" w:rsidRPr="007F29C9" w:rsidRDefault="009F19D3" w:rsidP="009F19D3">
      <w:pPr>
        <w:numPr>
          <w:ilvl w:val="1"/>
          <w:numId w:val="49"/>
        </w:numPr>
        <w:spacing w:line="360" w:lineRule="auto"/>
        <w:ind w:left="935" w:hanging="426"/>
        <w:jc w:val="both"/>
        <w:rPr>
          <w:rtl/>
        </w:rPr>
      </w:pPr>
      <w:r w:rsidRPr="007F29C9">
        <w:rPr>
          <w:rFonts w:hint="cs"/>
          <w:rtl/>
        </w:rPr>
        <w:t>בהסתמך</w:t>
      </w:r>
      <w:r w:rsidRPr="007F29C9">
        <w:rPr>
          <w:rtl/>
        </w:rPr>
        <w:t xml:space="preserve"> </w:t>
      </w:r>
      <w:r w:rsidRPr="007F29C9">
        <w:rPr>
          <w:rFonts w:hint="cs"/>
          <w:rtl/>
        </w:rPr>
        <w:t>על</w:t>
      </w:r>
      <w:r w:rsidRPr="007F29C9">
        <w:rPr>
          <w:rtl/>
        </w:rPr>
        <w:t xml:space="preserve"> </w:t>
      </w:r>
      <w:r w:rsidRPr="007F29C9">
        <w:rPr>
          <w:rFonts w:hint="cs"/>
          <w:rtl/>
        </w:rPr>
        <w:t>הצהרותיו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מזמין</w:t>
      </w:r>
      <w:r w:rsidRPr="007F29C9">
        <w:rPr>
          <w:rtl/>
        </w:rPr>
        <w:t xml:space="preserve"> </w:t>
      </w:r>
      <w:r w:rsidRPr="007F29C9">
        <w:rPr>
          <w:rFonts w:hint="cs"/>
          <w:rtl/>
        </w:rPr>
        <w:t>בזה</w:t>
      </w:r>
      <w:r w:rsidRPr="007F29C9">
        <w:rPr>
          <w:rtl/>
        </w:rPr>
        <w:t xml:space="preserve"> </w:t>
      </w:r>
      <w:r w:rsidRPr="007F29C9">
        <w:rPr>
          <w:rFonts w:hint="cs"/>
          <w:rtl/>
        </w:rPr>
        <w:t>המשרד</w:t>
      </w:r>
      <w:r w:rsidRPr="007F29C9">
        <w:rPr>
          <w:rtl/>
        </w:rPr>
        <w:t xml:space="preserve"> </w:t>
      </w:r>
      <w:r w:rsidRPr="007F29C9">
        <w:rPr>
          <w:rFonts w:hint="cs"/>
          <w:rtl/>
        </w:rPr>
        <w:t>מאת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מתן</w:t>
      </w:r>
      <w:r w:rsidRPr="007F29C9">
        <w:rPr>
          <w:rtl/>
        </w:rPr>
        <w:t xml:space="preserve"> </w:t>
      </w:r>
      <w:r w:rsidRPr="007F29C9">
        <w:rPr>
          <w:rFonts w:hint="cs"/>
          <w:rtl/>
        </w:rPr>
        <w:t>ואספקת</w:t>
      </w:r>
      <w:r w:rsidRPr="007F29C9">
        <w:rPr>
          <w:rtl/>
        </w:rPr>
        <w:t xml:space="preserve"> </w:t>
      </w:r>
      <w:r w:rsidRPr="007F29C9">
        <w:rPr>
          <w:rFonts w:hint="cs"/>
          <w:rtl/>
        </w:rPr>
        <w:t>השירותים</w:t>
      </w:r>
      <w:r w:rsidRPr="007F29C9">
        <w:rPr>
          <w:rtl/>
        </w:rPr>
        <w:t xml:space="preserve"> </w:t>
      </w:r>
      <w:r w:rsidRPr="007F29C9">
        <w:rPr>
          <w:rFonts w:hint="cs"/>
          <w:rtl/>
        </w:rPr>
        <w:t>כמפורט</w:t>
      </w:r>
      <w:r w:rsidRPr="007F29C9">
        <w:rPr>
          <w:rtl/>
        </w:rPr>
        <w:t xml:space="preserve"> </w:t>
      </w:r>
      <w:r w:rsidRPr="007F29C9">
        <w:rPr>
          <w:rFonts w:hint="cs"/>
          <w:rtl/>
        </w:rPr>
        <w:t>במכרז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נספחיהם</w:t>
      </w:r>
      <w:r w:rsidRPr="007F29C9">
        <w:rPr>
          <w:rtl/>
        </w:rPr>
        <w:t>.</w:t>
      </w:r>
    </w:p>
    <w:p w14:paraId="474D53DB"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לספק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המפורטים</w:t>
      </w:r>
      <w:r w:rsidRPr="007F29C9">
        <w:rPr>
          <w:rtl/>
        </w:rPr>
        <w:t xml:space="preserve"> </w:t>
      </w:r>
      <w:r w:rsidRPr="007F29C9">
        <w:rPr>
          <w:rFonts w:hint="cs"/>
          <w:rtl/>
        </w:rPr>
        <w:t>בהסכם</w:t>
      </w:r>
      <w:r w:rsidRPr="007F29C9">
        <w:rPr>
          <w:rtl/>
        </w:rPr>
        <w:t xml:space="preserve">, </w:t>
      </w:r>
      <w:r w:rsidRPr="007F29C9">
        <w:rPr>
          <w:rFonts w:hint="cs"/>
          <w:rtl/>
        </w:rPr>
        <w:t>במכרז</w:t>
      </w:r>
      <w:r w:rsidRPr="007F29C9">
        <w:rPr>
          <w:rtl/>
        </w:rPr>
        <w:t xml:space="preserve"> </w:t>
      </w:r>
      <w:r w:rsidRPr="007F29C9">
        <w:rPr>
          <w:rFonts w:hint="cs"/>
          <w:rtl/>
        </w:rPr>
        <w:t>ובהצעה</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להוראות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ולהוראות</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w:t>
      </w:r>
    </w:p>
    <w:p w14:paraId="7C96C25C"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השירותים</w:t>
      </w:r>
      <w:r w:rsidRPr="007F29C9">
        <w:rPr>
          <w:rtl/>
        </w:rPr>
        <w:t xml:space="preserve"> </w:t>
      </w:r>
      <w:r w:rsidRPr="007F29C9">
        <w:rPr>
          <w:rFonts w:hint="cs"/>
          <w:rtl/>
        </w:rPr>
        <w:t>המבוקשים</w:t>
      </w:r>
      <w:r w:rsidRPr="007F29C9">
        <w:rPr>
          <w:rtl/>
        </w:rPr>
        <w:t xml:space="preserve"> </w:t>
      </w:r>
      <w:r w:rsidRPr="007F29C9">
        <w:rPr>
          <w:rFonts w:hint="cs"/>
          <w:rtl/>
        </w:rPr>
        <w:t>במלואם</w:t>
      </w:r>
      <w:r w:rsidRPr="007F29C9">
        <w:rPr>
          <w:rtl/>
        </w:rPr>
        <w:t xml:space="preserve"> </w:t>
      </w:r>
      <w:r w:rsidRPr="007F29C9">
        <w:rPr>
          <w:rFonts w:hint="cs"/>
          <w:rtl/>
        </w:rPr>
        <w:t>יסופקו</w:t>
      </w:r>
      <w:r w:rsidRPr="007F29C9">
        <w:rPr>
          <w:rtl/>
        </w:rPr>
        <w:t xml:space="preserve"> </w:t>
      </w:r>
      <w:r w:rsidRPr="007F29C9">
        <w:rPr>
          <w:rFonts w:hint="cs"/>
          <w:rtl/>
        </w:rPr>
        <w:t>בהתאם</w:t>
      </w:r>
      <w:r w:rsidRPr="007F29C9">
        <w:rPr>
          <w:rtl/>
        </w:rPr>
        <w:t xml:space="preserve"> </w:t>
      </w:r>
      <w:r w:rsidRPr="007F29C9">
        <w:rPr>
          <w:rFonts w:hint="cs"/>
          <w:rtl/>
        </w:rPr>
        <w:t>ללוחות</w:t>
      </w:r>
      <w:r w:rsidRPr="007F29C9">
        <w:rPr>
          <w:rtl/>
        </w:rPr>
        <w:t xml:space="preserve"> </w:t>
      </w:r>
      <w:r w:rsidRPr="007F29C9">
        <w:rPr>
          <w:rFonts w:hint="cs"/>
          <w:rtl/>
        </w:rPr>
        <w:t>הזמנים</w:t>
      </w:r>
      <w:r w:rsidRPr="007F29C9">
        <w:rPr>
          <w:rtl/>
        </w:rPr>
        <w:t xml:space="preserve"> </w:t>
      </w:r>
      <w:r w:rsidRPr="007F29C9">
        <w:rPr>
          <w:rFonts w:hint="cs"/>
          <w:rtl/>
        </w:rPr>
        <w:t>הקבועים</w:t>
      </w:r>
      <w:r w:rsidRPr="007F29C9">
        <w:rPr>
          <w:rtl/>
        </w:rPr>
        <w:t xml:space="preserve"> </w:t>
      </w:r>
      <w:r w:rsidRPr="007F29C9">
        <w:rPr>
          <w:rFonts w:hint="cs"/>
          <w:rtl/>
        </w:rPr>
        <w:t>במכרז</w:t>
      </w:r>
      <w:r w:rsidRPr="007F29C9">
        <w:rPr>
          <w:rtl/>
        </w:rPr>
        <w:t xml:space="preserve"> </w:t>
      </w:r>
      <w:r w:rsidRPr="007F29C9">
        <w:rPr>
          <w:rFonts w:hint="cs"/>
          <w:rtl/>
        </w:rPr>
        <w:t xml:space="preserve">ובהצעה </w:t>
      </w:r>
      <w:r w:rsidRPr="007F29C9">
        <w:rPr>
          <w:rtl/>
        </w:rPr>
        <w:t>(</w:t>
      </w:r>
      <w:r w:rsidRPr="007F29C9">
        <w:rPr>
          <w:rFonts w:hint="cs"/>
          <w:rtl/>
        </w:rPr>
        <w:t>ככל</w:t>
      </w:r>
      <w:r w:rsidRPr="007F29C9">
        <w:rPr>
          <w:rtl/>
        </w:rPr>
        <w:t xml:space="preserve"> </w:t>
      </w:r>
      <w:r w:rsidRPr="007F29C9">
        <w:rPr>
          <w:rFonts w:hint="cs"/>
          <w:rtl/>
        </w:rPr>
        <w:t>שנקבעו</w:t>
      </w:r>
      <w:r w:rsidRPr="007F29C9">
        <w:rPr>
          <w:rtl/>
        </w:rPr>
        <w:t xml:space="preserve"> </w:t>
      </w:r>
      <w:r w:rsidRPr="007F29C9">
        <w:rPr>
          <w:rFonts w:hint="cs"/>
          <w:rtl/>
        </w:rPr>
        <w:t>לוחות</w:t>
      </w:r>
      <w:r w:rsidRPr="007F29C9">
        <w:rPr>
          <w:rtl/>
        </w:rPr>
        <w:t xml:space="preserve"> </w:t>
      </w:r>
      <w:r w:rsidRPr="007F29C9">
        <w:rPr>
          <w:rFonts w:hint="cs"/>
          <w:rtl/>
        </w:rPr>
        <w:t>זמנים</w:t>
      </w:r>
      <w:r w:rsidRPr="007F29C9">
        <w:rPr>
          <w:rtl/>
        </w:rPr>
        <w:t xml:space="preserve">) </w:t>
      </w:r>
      <w:r w:rsidRPr="007F29C9">
        <w:rPr>
          <w:rFonts w:hint="cs"/>
          <w:rtl/>
        </w:rPr>
        <w:t>ולפי</w:t>
      </w:r>
      <w:r w:rsidRPr="007F29C9">
        <w:rPr>
          <w:rtl/>
        </w:rPr>
        <w:t xml:space="preserve"> </w:t>
      </w:r>
      <w:r w:rsidRPr="007F29C9">
        <w:rPr>
          <w:rFonts w:hint="cs"/>
          <w:rtl/>
        </w:rPr>
        <w:t>אבני</w:t>
      </w:r>
      <w:r w:rsidRPr="007F29C9">
        <w:rPr>
          <w:rtl/>
        </w:rPr>
        <w:t xml:space="preserve"> </w:t>
      </w:r>
      <w:r w:rsidRPr="007F29C9">
        <w:rPr>
          <w:rFonts w:hint="cs"/>
          <w:rtl/>
        </w:rPr>
        <w:t>הדרך</w:t>
      </w:r>
      <w:r w:rsidRPr="007F29C9">
        <w:rPr>
          <w:rtl/>
        </w:rPr>
        <w:t xml:space="preserve"> </w:t>
      </w:r>
      <w:r w:rsidRPr="007F29C9">
        <w:rPr>
          <w:rFonts w:hint="cs"/>
          <w:rtl/>
        </w:rPr>
        <w:t>ולוחות</w:t>
      </w:r>
      <w:r w:rsidRPr="007F29C9">
        <w:rPr>
          <w:rtl/>
        </w:rPr>
        <w:t xml:space="preserve"> </w:t>
      </w:r>
      <w:r w:rsidRPr="007F29C9">
        <w:rPr>
          <w:rFonts w:hint="cs"/>
          <w:rtl/>
        </w:rPr>
        <w:t>הזמנים</w:t>
      </w:r>
      <w:r w:rsidRPr="007F29C9">
        <w:rPr>
          <w:rtl/>
        </w:rPr>
        <w:t xml:space="preserve"> </w:t>
      </w:r>
      <w:r w:rsidRPr="007F29C9">
        <w:rPr>
          <w:rFonts w:hint="cs"/>
          <w:rtl/>
        </w:rPr>
        <w:t>שייקבע</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נושא</w:t>
      </w:r>
      <w:r w:rsidRPr="007F29C9">
        <w:rPr>
          <w:rtl/>
        </w:rPr>
        <w:t>.</w:t>
      </w:r>
    </w:p>
    <w:p w14:paraId="3EAB4067" w14:textId="77777777" w:rsidR="009F19D3" w:rsidRPr="007F29C9" w:rsidRDefault="009F19D3" w:rsidP="009F19D3">
      <w:pPr>
        <w:numPr>
          <w:ilvl w:val="1"/>
          <w:numId w:val="49"/>
        </w:numPr>
        <w:spacing w:line="360" w:lineRule="auto"/>
        <w:ind w:left="935" w:hanging="426"/>
        <w:jc w:val="both"/>
        <w:rPr>
          <w:rtl/>
        </w:rPr>
      </w:pPr>
      <w:r w:rsidRPr="007F29C9">
        <w:rPr>
          <w:rFonts w:hint="cs"/>
          <w:rtl/>
        </w:rPr>
        <w:t>אין האמור בהוראות בהסכם</w:t>
      </w:r>
      <w:r w:rsidRPr="007F29C9">
        <w:rPr>
          <w:rtl/>
        </w:rPr>
        <w:t xml:space="preserve"> </w:t>
      </w:r>
      <w:r w:rsidRPr="007F29C9">
        <w:rPr>
          <w:rFonts w:hint="cs"/>
          <w:rtl/>
        </w:rPr>
        <w:t>זה</w:t>
      </w:r>
      <w:r w:rsidRPr="007F29C9">
        <w:rPr>
          <w:rtl/>
        </w:rPr>
        <w:t xml:space="preserve"> </w:t>
      </w:r>
      <w:r w:rsidRPr="007F29C9">
        <w:rPr>
          <w:rFonts w:hint="cs"/>
          <w:rtl/>
        </w:rPr>
        <w:t xml:space="preserve">כדי להפחית או לגרוע מסמכויות המשרד ונציגו ע"פ כל דין, על פי החלטות ועדת המכרזים או על פי מסמכי המכרז. </w:t>
      </w:r>
    </w:p>
    <w:p w14:paraId="4AD2885C" w14:textId="77777777" w:rsidR="009F19D3" w:rsidRPr="007F29C9" w:rsidRDefault="009F19D3" w:rsidP="009F19D3">
      <w:pPr>
        <w:numPr>
          <w:ilvl w:val="1"/>
          <w:numId w:val="49"/>
        </w:numPr>
        <w:spacing w:line="360" w:lineRule="auto"/>
        <w:ind w:left="935" w:hanging="426"/>
        <w:jc w:val="both"/>
        <w:rPr>
          <w:rtl/>
        </w:rPr>
      </w:pP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כל</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אינו</w:t>
      </w:r>
      <w:r w:rsidRPr="007F29C9">
        <w:rPr>
          <w:rtl/>
        </w:rPr>
        <w:t xml:space="preserve"> </w:t>
      </w:r>
      <w:r w:rsidRPr="007F29C9">
        <w:rPr>
          <w:rFonts w:hint="cs"/>
          <w:rtl/>
        </w:rPr>
        <w:t>מתחייב</w:t>
      </w:r>
      <w:r w:rsidRPr="007F29C9">
        <w:rPr>
          <w:rtl/>
        </w:rPr>
        <w:t xml:space="preserve"> </w:t>
      </w:r>
      <w:r w:rsidRPr="007F29C9">
        <w:rPr>
          <w:rFonts w:hint="cs"/>
          <w:rtl/>
        </w:rPr>
        <w:t>בשום</w:t>
      </w:r>
      <w:r w:rsidRPr="007F29C9">
        <w:rPr>
          <w:rtl/>
        </w:rPr>
        <w:t xml:space="preserve"> </w:t>
      </w:r>
      <w:r w:rsidRPr="007F29C9">
        <w:rPr>
          <w:rFonts w:hint="cs"/>
          <w:rtl/>
        </w:rPr>
        <w:t>אופן</w:t>
      </w:r>
      <w:r w:rsidRPr="007F29C9">
        <w:rPr>
          <w:rtl/>
        </w:rPr>
        <w:t xml:space="preserve"> </w:t>
      </w:r>
      <w:r w:rsidRPr="007F29C9">
        <w:rPr>
          <w:rFonts w:hint="cs"/>
          <w:rtl/>
        </w:rPr>
        <w:t>לפנות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פנייה</w:t>
      </w:r>
      <w:r w:rsidRPr="007F29C9">
        <w:rPr>
          <w:rtl/>
        </w:rPr>
        <w:t xml:space="preserve"> </w:t>
      </w:r>
      <w:r w:rsidRPr="007F29C9">
        <w:rPr>
          <w:rFonts w:hint="cs"/>
          <w:rtl/>
        </w:rPr>
        <w:t>במסגרת</w:t>
      </w:r>
      <w:r w:rsidRPr="007F29C9">
        <w:rPr>
          <w:rtl/>
        </w:rPr>
        <w:t xml:space="preserve"> </w:t>
      </w:r>
      <w:r w:rsidRPr="007F29C9">
        <w:rPr>
          <w:rFonts w:hint="cs"/>
          <w:rtl/>
        </w:rPr>
        <w:t>הזמנת</w:t>
      </w:r>
      <w:r w:rsidRPr="007F29C9">
        <w:rPr>
          <w:rtl/>
        </w:rPr>
        <w:t xml:space="preserve"> </w:t>
      </w:r>
      <w:r w:rsidRPr="007F29C9">
        <w:rPr>
          <w:rFonts w:hint="cs"/>
          <w:rtl/>
        </w:rPr>
        <w:t>עבודה</w:t>
      </w:r>
      <w:r w:rsidRPr="007F29C9">
        <w:rPr>
          <w:rtl/>
        </w:rPr>
        <w:t xml:space="preserve"> </w:t>
      </w:r>
      <w:r w:rsidRPr="007F29C9">
        <w:rPr>
          <w:rFonts w:hint="cs"/>
          <w:rtl/>
        </w:rPr>
        <w:t>לקבלת</w:t>
      </w:r>
      <w:r w:rsidRPr="007F29C9">
        <w:rPr>
          <w:rtl/>
        </w:rPr>
        <w:t xml:space="preserve"> </w:t>
      </w:r>
      <w:r w:rsidRPr="007F29C9">
        <w:rPr>
          <w:rFonts w:hint="cs"/>
          <w:rtl/>
        </w:rPr>
        <w:t>שירותים</w:t>
      </w:r>
      <w:r w:rsidRPr="007F29C9">
        <w:rPr>
          <w:rtl/>
        </w:rPr>
        <w:t xml:space="preserve"> </w:t>
      </w:r>
      <w:r w:rsidRPr="007F29C9">
        <w:rPr>
          <w:rFonts w:hint="cs"/>
          <w:rtl/>
        </w:rPr>
        <w:t>מנותן</w:t>
      </w:r>
      <w:r w:rsidRPr="007F29C9">
        <w:rPr>
          <w:rtl/>
        </w:rPr>
        <w:t xml:space="preserve"> </w:t>
      </w:r>
      <w:r w:rsidRPr="007F29C9">
        <w:rPr>
          <w:rFonts w:hint="cs"/>
          <w:rtl/>
        </w:rPr>
        <w:t>השירותים</w:t>
      </w:r>
      <w:r w:rsidRPr="007F29C9">
        <w:rPr>
          <w:rtl/>
        </w:rPr>
        <w:t xml:space="preserve"> </w:t>
      </w:r>
      <w:r w:rsidRPr="007F29C9">
        <w:rPr>
          <w:rFonts w:hint="cs"/>
          <w:rtl/>
        </w:rPr>
        <w:t>תיעשה</w:t>
      </w:r>
      <w:r w:rsidRPr="007F29C9">
        <w:rPr>
          <w:rtl/>
        </w:rPr>
        <w:t xml:space="preserve"> </w:t>
      </w:r>
      <w:r w:rsidRPr="007F29C9">
        <w:rPr>
          <w:rFonts w:hint="cs"/>
          <w:rtl/>
        </w:rPr>
        <w:t>בהתאם</w:t>
      </w:r>
      <w:r w:rsidRPr="007F29C9">
        <w:rPr>
          <w:rtl/>
        </w:rPr>
        <w:t xml:space="preserve"> </w:t>
      </w:r>
      <w:r w:rsidRPr="007F29C9">
        <w:rPr>
          <w:rFonts w:hint="cs"/>
          <w:rtl/>
        </w:rPr>
        <w:t>לצרכי</w:t>
      </w:r>
      <w:r w:rsidRPr="007F29C9">
        <w:rPr>
          <w:rtl/>
        </w:rPr>
        <w:t xml:space="preserve"> </w:t>
      </w:r>
      <w:r w:rsidRPr="007F29C9">
        <w:rPr>
          <w:rFonts w:hint="cs"/>
          <w:rtl/>
        </w:rPr>
        <w:t>המשרד</w:t>
      </w:r>
      <w:r w:rsidRPr="007F29C9">
        <w:rPr>
          <w:rtl/>
        </w:rPr>
        <w:t xml:space="preserve"> </w:t>
      </w:r>
      <w:r w:rsidRPr="007F29C9">
        <w:rPr>
          <w:rFonts w:hint="cs"/>
          <w:rtl/>
        </w:rPr>
        <w:t>לרבות</w:t>
      </w:r>
      <w:r w:rsidRPr="007F29C9">
        <w:rPr>
          <w:rtl/>
        </w:rPr>
        <w:t xml:space="preserve"> </w:t>
      </w:r>
      <w:r w:rsidRPr="007F29C9">
        <w:rPr>
          <w:rFonts w:hint="cs"/>
          <w:rtl/>
        </w:rPr>
        <w:t>לשיקול</w:t>
      </w:r>
      <w:r w:rsidRPr="007F29C9">
        <w:rPr>
          <w:rtl/>
        </w:rPr>
        <w:t xml:space="preserve"> </w:t>
      </w:r>
      <w:r w:rsidRPr="007F29C9">
        <w:rPr>
          <w:rFonts w:hint="cs"/>
          <w:rtl/>
        </w:rPr>
        <w:t>דעתו</w:t>
      </w:r>
      <w:r w:rsidRPr="007F29C9">
        <w:rPr>
          <w:rtl/>
        </w:rPr>
        <w:t xml:space="preserve"> </w:t>
      </w:r>
      <w:r w:rsidRPr="007F29C9">
        <w:rPr>
          <w:rFonts w:hint="cs"/>
          <w:rtl/>
        </w:rPr>
        <w:t>המקצועי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14:paraId="09C5FC34"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לשנות</w:t>
      </w:r>
      <w:r w:rsidRPr="007F29C9">
        <w:rPr>
          <w:rtl/>
        </w:rPr>
        <w:t xml:space="preserve">, </w:t>
      </w:r>
      <w:r w:rsidRPr="007F29C9">
        <w:rPr>
          <w:rFonts w:hint="cs"/>
          <w:rtl/>
        </w:rPr>
        <w:t>ללא</w:t>
      </w:r>
      <w:r w:rsidRPr="007F29C9">
        <w:rPr>
          <w:rtl/>
        </w:rPr>
        <w:t xml:space="preserve"> </w:t>
      </w:r>
      <w:r w:rsidRPr="007F29C9">
        <w:rPr>
          <w:rFonts w:hint="cs"/>
          <w:rtl/>
        </w:rPr>
        <w:t>צורך</w:t>
      </w:r>
      <w:r w:rsidRPr="007F29C9">
        <w:rPr>
          <w:rtl/>
        </w:rPr>
        <w:t xml:space="preserve"> </w:t>
      </w:r>
      <w:r w:rsidRPr="007F29C9">
        <w:rPr>
          <w:rFonts w:hint="cs"/>
          <w:rtl/>
        </w:rPr>
        <w:t>בהתייעצות</w:t>
      </w:r>
      <w:r w:rsidRPr="007F29C9">
        <w:rPr>
          <w:rtl/>
        </w:rPr>
        <w:t xml:space="preserve"> </w:t>
      </w:r>
      <w:r w:rsidRPr="007F29C9">
        <w:rPr>
          <w:rFonts w:hint="cs"/>
          <w:rtl/>
        </w:rPr>
        <w:t>או</w:t>
      </w:r>
      <w:r w:rsidRPr="007F29C9">
        <w:rPr>
          <w:rtl/>
        </w:rPr>
        <w:t xml:space="preserve"> </w:t>
      </w:r>
      <w:r w:rsidRPr="007F29C9">
        <w:rPr>
          <w:rFonts w:hint="cs"/>
          <w:rtl/>
        </w:rPr>
        <w:t>בהסכמת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הנדרשים</w:t>
      </w:r>
      <w:r w:rsidRPr="007F29C9">
        <w:rPr>
          <w:rtl/>
        </w:rPr>
        <w:t xml:space="preserve"> </w:t>
      </w:r>
      <w:r w:rsidRPr="007F29C9">
        <w:rPr>
          <w:rFonts w:hint="cs"/>
          <w:rtl/>
        </w:rPr>
        <w:t>ובלבד</w:t>
      </w:r>
      <w:r w:rsidRPr="007F29C9">
        <w:rPr>
          <w:rtl/>
        </w:rPr>
        <w:t xml:space="preserve"> </w:t>
      </w:r>
      <w:r w:rsidRPr="007F29C9">
        <w:rPr>
          <w:rFonts w:hint="cs"/>
          <w:rtl/>
        </w:rPr>
        <w:t>שהשינוי</w:t>
      </w:r>
      <w:r w:rsidRPr="007F29C9">
        <w:rPr>
          <w:rtl/>
        </w:rPr>
        <w:t xml:space="preserve"> </w:t>
      </w:r>
      <w:r w:rsidRPr="007F29C9">
        <w:rPr>
          <w:rFonts w:hint="cs"/>
          <w:rtl/>
        </w:rPr>
        <w:t>לא</w:t>
      </w:r>
      <w:r w:rsidRPr="007F29C9">
        <w:rPr>
          <w:rtl/>
        </w:rPr>
        <w:t xml:space="preserve"> </w:t>
      </w:r>
      <w:r w:rsidRPr="007F29C9">
        <w:rPr>
          <w:rFonts w:hint="cs"/>
          <w:rtl/>
        </w:rPr>
        <w:t>ישנה</w:t>
      </w:r>
      <w:r w:rsidRPr="007F29C9">
        <w:rPr>
          <w:rtl/>
        </w:rPr>
        <w:t xml:space="preserve"> </w:t>
      </w:r>
      <w:r w:rsidRPr="007F29C9">
        <w:rPr>
          <w:rFonts w:hint="cs"/>
          <w:rtl/>
        </w:rPr>
        <w:t>באופן</w:t>
      </w:r>
      <w:r w:rsidRPr="007F29C9">
        <w:rPr>
          <w:rtl/>
        </w:rPr>
        <w:t xml:space="preserve"> </w:t>
      </w:r>
      <w:r w:rsidRPr="007F29C9">
        <w:rPr>
          <w:rFonts w:hint="cs"/>
          <w:rtl/>
        </w:rPr>
        <w:t>משמעותי</w:t>
      </w:r>
      <w:r w:rsidRPr="007F29C9">
        <w:rPr>
          <w:rtl/>
        </w:rPr>
        <w:t xml:space="preserve"> </w:t>
      </w:r>
      <w:r w:rsidRPr="007F29C9">
        <w:rPr>
          <w:rFonts w:hint="cs"/>
          <w:rtl/>
        </w:rPr>
        <w:t>את</w:t>
      </w:r>
      <w:r w:rsidRPr="007F29C9">
        <w:rPr>
          <w:rtl/>
        </w:rPr>
        <w:t xml:space="preserve"> </w:t>
      </w:r>
      <w:r w:rsidRPr="007F29C9">
        <w:rPr>
          <w:rFonts w:hint="cs"/>
          <w:rtl/>
        </w:rPr>
        <w:t>האופי</w:t>
      </w:r>
      <w:r w:rsidRPr="007F29C9">
        <w:rPr>
          <w:rtl/>
        </w:rPr>
        <w:t xml:space="preserve"> </w:t>
      </w:r>
      <w:r w:rsidRPr="007F29C9">
        <w:rPr>
          <w:rFonts w:hint="cs"/>
          <w:rtl/>
        </w:rPr>
        <w:t>או</w:t>
      </w:r>
      <w:r w:rsidRPr="007F29C9">
        <w:rPr>
          <w:rtl/>
        </w:rPr>
        <w:t xml:space="preserve"> </w:t>
      </w:r>
      <w:r w:rsidRPr="007F29C9">
        <w:rPr>
          <w:rFonts w:hint="cs"/>
          <w:rtl/>
        </w:rPr>
        <w:t>את</w:t>
      </w:r>
      <w:r w:rsidRPr="007F29C9">
        <w:rPr>
          <w:rtl/>
        </w:rPr>
        <w:t xml:space="preserve"> </w:t>
      </w:r>
      <w:r w:rsidRPr="007F29C9">
        <w:rPr>
          <w:rFonts w:hint="cs"/>
          <w:rtl/>
        </w:rPr>
        <w:t>העלות</w:t>
      </w:r>
      <w:r w:rsidRPr="007F29C9">
        <w:rPr>
          <w:rtl/>
        </w:rPr>
        <w:t xml:space="preserve"> </w:t>
      </w:r>
      <w:r w:rsidRPr="007F29C9">
        <w:rPr>
          <w:rFonts w:hint="cs"/>
          <w:rtl/>
        </w:rPr>
        <w:t>הכלכלית</w:t>
      </w:r>
      <w:r w:rsidRPr="007F29C9">
        <w:rPr>
          <w:rtl/>
        </w:rPr>
        <w:t xml:space="preserve"> </w:t>
      </w:r>
      <w:r w:rsidRPr="007F29C9">
        <w:rPr>
          <w:rFonts w:hint="cs"/>
          <w:rtl/>
        </w:rPr>
        <w:t>של</w:t>
      </w:r>
      <w:r w:rsidRPr="007F29C9">
        <w:rPr>
          <w:rtl/>
        </w:rPr>
        <w:t xml:space="preserve"> </w:t>
      </w:r>
      <w:r w:rsidRPr="007F29C9">
        <w:rPr>
          <w:rFonts w:hint="cs"/>
          <w:rtl/>
        </w:rPr>
        <w:t>השירותים שעל אספקתם הסכימו הצדדים בהסכם זה</w:t>
      </w:r>
      <w:r w:rsidRPr="007F29C9">
        <w:rPr>
          <w:rtl/>
        </w:rPr>
        <w:t>.</w:t>
      </w:r>
    </w:p>
    <w:p w14:paraId="0B691502" w14:textId="77777777" w:rsidR="009F19D3" w:rsidRPr="007F29C9" w:rsidRDefault="009F19D3" w:rsidP="009F19D3">
      <w:pPr>
        <w:numPr>
          <w:ilvl w:val="1"/>
          <w:numId w:val="49"/>
        </w:numPr>
        <w:spacing w:line="360" w:lineRule="auto"/>
        <w:ind w:left="935" w:hanging="426"/>
        <w:jc w:val="both"/>
      </w:pPr>
      <w:r w:rsidRPr="007F29C9">
        <w:rPr>
          <w:rFonts w:hint="cs"/>
          <w:rtl/>
        </w:rPr>
        <w:lastRenderedPageBreak/>
        <w:t xml:space="preserve">המשרד מתחייב מצדו כי לא יפעל בדרך אשר תמנע מנותן השירותים את ביצוע התחייבויותיו על פי ההסכם. </w:t>
      </w:r>
    </w:p>
    <w:p w14:paraId="5957B774" w14:textId="77777777" w:rsidR="009F19D3" w:rsidRPr="007F29C9" w:rsidRDefault="009F19D3" w:rsidP="009F19D3">
      <w:pPr>
        <w:spacing w:line="360" w:lineRule="auto"/>
        <w:ind w:left="720"/>
        <w:jc w:val="both"/>
        <w:rPr>
          <w:rtl/>
        </w:rPr>
      </w:pPr>
    </w:p>
    <w:p w14:paraId="1525D328"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שימוש</w:t>
      </w:r>
      <w:r w:rsidRPr="007F29C9">
        <w:rPr>
          <w:rFonts w:cs="David"/>
          <w:sz w:val="24"/>
          <w:szCs w:val="24"/>
          <w:rtl/>
        </w:rPr>
        <w:t xml:space="preserve"> </w:t>
      </w:r>
      <w:r w:rsidRPr="007F29C9">
        <w:rPr>
          <w:rFonts w:cs="David" w:hint="cs"/>
          <w:sz w:val="24"/>
          <w:szCs w:val="24"/>
          <w:rtl/>
        </w:rPr>
        <w:t>בכלים</w:t>
      </w:r>
      <w:r w:rsidRPr="007F29C9">
        <w:rPr>
          <w:rFonts w:cs="David"/>
          <w:sz w:val="24"/>
          <w:szCs w:val="24"/>
          <w:rtl/>
        </w:rPr>
        <w:t xml:space="preserve"> </w:t>
      </w:r>
      <w:r w:rsidRPr="007F29C9">
        <w:rPr>
          <w:rFonts w:cs="David" w:hint="cs"/>
          <w:sz w:val="24"/>
          <w:szCs w:val="24"/>
          <w:rtl/>
        </w:rPr>
        <w:t>ובחומרים</w:t>
      </w:r>
    </w:p>
    <w:p w14:paraId="67225C3A" w14:textId="77777777" w:rsidR="009F19D3" w:rsidRPr="007F29C9" w:rsidRDefault="009F19D3" w:rsidP="009F19D3">
      <w:pPr>
        <w:numPr>
          <w:ilvl w:val="1"/>
          <w:numId w:val="49"/>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הדרושים</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יירכשו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חשבונו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הוסכם</w:t>
      </w:r>
      <w:r w:rsidRPr="007F29C9">
        <w:rPr>
          <w:rtl/>
        </w:rPr>
        <w:t xml:space="preserve"> </w:t>
      </w:r>
      <w:r w:rsidRPr="007F29C9">
        <w:rPr>
          <w:rFonts w:hint="cs"/>
          <w:rtl/>
        </w:rPr>
        <w:t>אחרת</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2C390DD7" w14:textId="77777777" w:rsidR="009F19D3" w:rsidRPr="007F29C9" w:rsidRDefault="009F19D3" w:rsidP="009F19D3">
      <w:pPr>
        <w:numPr>
          <w:ilvl w:val="1"/>
          <w:numId w:val="49"/>
        </w:numPr>
        <w:spacing w:line="360" w:lineRule="auto"/>
        <w:ind w:left="935" w:hanging="426"/>
        <w:jc w:val="both"/>
        <w:rPr>
          <w:rtl/>
        </w:rPr>
      </w:pPr>
      <w:r w:rsidRPr="007F29C9">
        <w:rPr>
          <w:rFonts w:hint="cs"/>
          <w:rtl/>
        </w:rPr>
        <w:t>כל</w:t>
      </w:r>
      <w:r w:rsidRPr="007F29C9">
        <w:rPr>
          <w:rtl/>
        </w:rPr>
        <w:t xml:space="preserve"> </w:t>
      </w:r>
      <w:r w:rsidRPr="007F29C9">
        <w:rPr>
          <w:rFonts w:hint="cs"/>
          <w:rtl/>
        </w:rPr>
        <w:t>הציוד</w:t>
      </w:r>
      <w:r w:rsidRPr="007F29C9">
        <w:rPr>
          <w:rtl/>
        </w:rPr>
        <w:t xml:space="preserve">, </w:t>
      </w:r>
      <w:r w:rsidRPr="007F29C9">
        <w:rPr>
          <w:rFonts w:hint="cs"/>
          <w:rtl/>
        </w:rPr>
        <w:t>הכלים</w:t>
      </w:r>
      <w:r w:rsidRPr="007F29C9">
        <w:rPr>
          <w:rtl/>
        </w:rPr>
        <w:t xml:space="preserve"> </w:t>
      </w:r>
      <w:r w:rsidRPr="007F29C9">
        <w:rPr>
          <w:rFonts w:hint="cs"/>
          <w:rtl/>
        </w:rPr>
        <w:t>והחומרים</w:t>
      </w:r>
      <w:r w:rsidRPr="007F29C9">
        <w:rPr>
          <w:rtl/>
        </w:rPr>
        <w:t xml:space="preserve"> </w:t>
      </w:r>
      <w:r w:rsidRPr="007F29C9">
        <w:rPr>
          <w:rFonts w:hint="cs"/>
          <w:rtl/>
        </w:rPr>
        <w:t>בהם</w:t>
      </w:r>
      <w:r w:rsidRPr="007F29C9">
        <w:rPr>
          <w:rtl/>
        </w:rPr>
        <w:t xml:space="preserve"> </w:t>
      </w:r>
      <w:r w:rsidRPr="007F29C9">
        <w:rPr>
          <w:rFonts w:hint="cs"/>
          <w:rtl/>
        </w:rPr>
        <w:t>יעשה</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שימוש</w:t>
      </w:r>
      <w:r w:rsidRPr="007F29C9">
        <w:rPr>
          <w:rtl/>
        </w:rPr>
        <w:t xml:space="preserve"> </w:t>
      </w:r>
      <w:r w:rsidRPr="007F29C9">
        <w:rPr>
          <w:rFonts w:hint="cs"/>
          <w:rtl/>
        </w:rPr>
        <w:t>לצורך</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יהיו</w:t>
      </w:r>
      <w:r w:rsidRPr="007F29C9">
        <w:rPr>
          <w:rtl/>
        </w:rPr>
        <w:t xml:space="preserve"> </w:t>
      </w:r>
      <w:r w:rsidRPr="007F29C9">
        <w:rPr>
          <w:rFonts w:hint="cs"/>
          <w:rtl/>
        </w:rPr>
        <w:t>מסוג</w:t>
      </w:r>
      <w:r w:rsidRPr="007F29C9">
        <w:rPr>
          <w:rtl/>
        </w:rPr>
        <w:t xml:space="preserve"> </w:t>
      </w:r>
      <w:r w:rsidRPr="007F29C9">
        <w:rPr>
          <w:rFonts w:hint="cs"/>
          <w:rtl/>
        </w:rPr>
        <w:t>המתאים</w:t>
      </w:r>
      <w:r w:rsidRPr="007F29C9">
        <w:rPr>
          <w:rtl/>
        </w:rPr>
        <w:t xml:space="preserve"> </w:t>
      </w:r>
      <w:r w:rsidRPr="007F29C9">
        <w:rPr>
          <w:rFonts w:hint="cs"/>
          <w:rtl/>
        </w:rPr>
        <w:t>ללא</w:t>
      </w:r>
      <w:r w:rsidRPr="007F29C9">
        <w:rPr>
          <w:rtl/>
        </w:rPr>
        <w:t xml:space="preserve"> </w:t>
      </w:r>
      <w:r w:rsidRPr="007F29C9">
        <w:rPr>
          <w:rFonts w:hint="cs"/>
          <w:rtl/>
        </w:rPr>
        <w:t>סייג</w:t>
      </w:r>
      <w:r w:rsidRPr="007F29C9">
        <w:rPr>
          <w:rtl/>
        </w:rPr>
        <w:t xml:space="preserve"> </w:t>
      </w:r>
      <w:r w:rsidRPr="007F29C9">
        <w:rPr>
          <w:rFonts w:hint="cs"/>
          <w:rtl/>
        </w:rPr>
        <w:t>למתן</w:t>
      </w:r>
      <w:r w:rsidRPr="007F29C9">
        <w:rPr>
          <w:rtl/>
        </w:rPr>
        <w:t xml:space="preserve"> </w:t>
      </w:r>
      <w:r w:rsidRPr="007F29C9">
        <w:rPr>
          <w:rFonts w:hint="cs"/>
          <w:rtl/>
        </w:rPr>
        <w:t>השירותים</w:t>
      </w:r>
      <w:r w:rsidRPr="007F29C9">
        <w:rPr>
          <w:rtl/>
        </w:rPr>
        <w:t xml:space="preserve"> </w:t>
      </w:r>
      <w:r w:rsidRPr="007F29C9">
        <w:rPr>
          <w:rFonts w:hint="cs"/>
          <w:rtl/>
        </w:rPr>
        <w:t>בהתאם</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w:t>
      </w:r>
    </w:p>
    <w:p w14:paraId="23D4B2BF"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כי</w:t>
      </w:r>
      <w:r w:rsidRPr="007F29C9">
        <w:rPr>
          <w:rtl/>
        </w:rPr>
        <w:t xml:space="preserve"> </w:t>
      </w:r>
      <w:r w:rsidRPr="007F29C9">
        <w:rPr>
          <w:rFonts w:hint="cs"/>
          <w:rtl/>
        </w:rPr>
        <w:t>עשיית</w:t>
      </w:r>
      <w:r w:rsidRPr="007F29C9">
        <w:rPr>
          <w:rtl/>
        </w:rPr>
        <w:t xml:space="preserve"> </w:t>
      </w:r>
      <w:r w:rsidRPr="007F29C9">
        <w:rPr>
          <w:rFonts w:hint="cs"/>
          <w:rtl/>
        </w:rPr>
        <w:t>שימוש</w:t>
      </w:r>
      <w:r w:rsidRPr="007F29C9">
        <w:rPr>
          <w:rtl/>
        </w:rPr>
        <w:t xml:space="preserve"> </w:t>
      </w:r>
      <w:r w:rsidRPr="007F29C9">
        <w:rPr>
          <w:rFonts w:hint="cs"/>
          <w:rtl/>
        </w:rPr>
        <w:t>בציוד</w:t>
      </w:r>
      <w:r w:rsidRPr="007F29C9">
        <w:rPr>
          <w:rtl/>
        </w:rPr>
        <w:t xml:space="preserve">, </w:t>
      </w:r>
      <w:r w:rsidRPr="007F29C9">
        <w:rPr>
          <w:rFonts w:hint="cs"/>
          <w:rtl/>
        </w:rPr>
        <w:t>כלים</w:t>
      </w:r>
      <w:r w:rsidRPr="007F29C9">
        <w:rPr>
          <w:rtl/>
        </w:rPr>
        <w:t xml:space="preserve">, </w:t>
      </w:r>
      <w:r w:rsidRPr="007F29C9">
        <w:rPr>
          <w:rFonts w:hint="cs"/>
          <w:rtl/>
        </w:rPr>
        <w:t>חומרים</w:t>
      </w:r>
      <w:r w:rsidRPr="007F29C9">
        <w:rPr>
          <w:rtl/>
        </w:rPr>
        <w:t xml:space="preserve"> </w:t>
      </w:r>
      <w:r w:rsidRPr="007F29C9">
        <w:rPr>
          <w:rFonts w:hint="cs"/>
          <w:rtl/>
        </w:rPr>
        <w:t>או</w:t>
      </w:r>
      <w:r w:rsidRPr="007F29C9">
        <w:rPr>
          <w:rtl/>
        </w:rPr>
        <w:t xml:space="preserve"> </w:t>
      </w:r>
      <w:r w:rsidRPr="007F29C9">
        <w:rPr>
          <w:rFonts w:hint="cs"/>
          <w:rtl/>
        </w:rPr>
        <w:t>תוכנות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פגיעה</w:t>
      </w:r>
      <w:r w:rsidRPr="007F29C9">
        <w:rPr>
          <w:rtl/>
        </w:rPr>
        <w:t xml:space="preserve"> </w:t>
      </w:r>
      <w:r w:rsidRPr="007F29C9">
        <w:rPr>
          <w:rFonts w:hint="cs"/>
          <w:rtl/>
        </w:rPr>
        <w:t>בזכויות</w:t>
      </w:r>
      <w:r w:rsidRPr="007F29C9">
        <w:rPr>
          <w:rtl/>
        </w:rPr>
        <w:t xml:space="preserve"> </w:t>
      </w:r>
      <w:r w:rsidRPr="007F29C9">
        <w:rPr>
          <w:rFonts w:hint="cs"/>
          <w:rtl/>
        </w:rPr>
        <w:t>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31DA015C" w14:textId="77777777" w:rsidR="009F19D3" w:rsidRPr="007F29C9" w:rsidRDefault="009F19D3" w:rsidP="009F19D3">
      <w:pPr>
        <w:spacing w:line="360" w:lineRule="auto"/>
        <w:jc w:val="both"/>
        <w:rPr>
          <w:b/>
          <w:bCs/>
          <w:rtl/>
        </w:rPr>
      </w:pPr>
    </w:p>
    <w:p w14:paraId="1372F433"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העדר</w:t>
      </w:r>
      <w:r w:rsidRPr="007F29C9">
        <w:rPr>
          <w:rFonts w:cs="David"/>
          <w:sz w:val="24"/>
          <w:szCs w:val="24"/>
          <w:rtl/>
        </w:rPr>
        <w:t xml:space="preserve"> </w:t>
      </w:r>
      <w:r w:rsidRPr="007F29C9">
        <w:rPr>
          <w:rFonts w:cs="David" w:hint="cs"/>
          <w:sz w:val="24"/>
          <w:szCs w:val="24"/>
          <w:rtl/>
        </w:rPr>
        <w:t>זכות</w:t>
      </w:r>
      <w:r w:rsidRPr="007F29C9">
        <w:rPr>
          <w:rFonts w:cs="David"/>
          <w:sz w:val="24"/>
          <w:szCs w:val="24"/>
          <w:rtl/>
        </w:rPr>
        <w:t xml:space="preserve"> </w:t>
      </w:r>
      <w:r w:rsidRPr="007F29C9">
        <w:rPr>
          <w:rFonts w:cs="David" w:hint="cs"/>
          <w:sz w:val="24"/>
          <w:szCs w:val="24"/>
          <w:rtl/>
        </w:rPr>
        <w:t xml:space="preserve">ייצוג </w:t>
      </w:r>
    </w:p>
    <w:p w14:paraId="3C0F10D5" w14:textId="77777777" w:rsidR="00550C7A" w:rsidRDefault="00550C7A" w:rsidP="00550C7A">
      <w:pPr>
        <w:numPr>
          <w:ilvl w:val="1"/>
          <w:numId w:val="49"/>
        </w:numPr>
        <w:spacing w:line="360" w:lineRule="auto"/>
        <w:ind w:left="935" w:hanging="426"/>
        <w:jc w:val="both"/>
      </w:pPr>
      <w:bookmarkStart w:id="96" w:name="_Ref454109895"/>
      <w:r>
        <w:rPr>
          <w:rFonts w:hint="cs"/>
          <w:rtl/>
        </w:rPr>
        <w:t>ככל ויידרש, הקבלן יוסמך לייצג את המשרד בנושאים מסוימים, בהסמכה מפורשת ע"י המשרד שניתנה בכתב ולפי כל דין. ייצוג המשרד ככל ויעשה, יעשה בהתאם לדין, לכתב ההסמכה, להוראות והנחיות המשרד, ובהתאם להוראות המכרז והסכם זה.</w:t>
      </w:r>
      <w:bookmarkEnd w:id="96"/>
      <w:r>
        <w:rPr>
          <w:rFonts w:hint="cs"/>
          <w:rtl/>
        </w:rPr>
        <w:t xml:space="preserve">  </w:t>
      </w:r>
    </w:p>
    <w:p w14:paraId="2905A016" w14:textId="6FC44103" w:rsidR="009F19D3" w:rsidRPr="007F29C9" w:rsidRDefault="00550C7A" w:rsidP="00550C7A">
      <w:pPr>
        <w:numPr>
          <w:ilvl w:val="1"/>
          <w:numId w:val="49"/>
        </w:numPr>
        <w:spacing w:line="360" w:lineRule="auto"/>
        <w:ind w:left="935" w:hanging="426"/>
        <w:jc w:val="both"/>
        <w:rPr>
          <w:rtl/>
        </w:rPr>
      </w:pPr>
      <w:r>
        <w:rPr>
          <w:rFonts w:hint="cs"/>
          <w:rtl/>
        </w:rPr>
        <w:t xml:space="preserve"> </w:t>
      </w:r>
      <w:r w:rsidR="009F19D3" w:rsidRPr="007F29C9">
        <w:rPr>
          <w:rFonts w:hint="cs"/>
          <w:rtl/>
        </w:rPr>
        <w:t>מוסכם</w:t>
      </w:r>
      <w:r w:rsidR="009F19D3" w:rsidRPr="007F29C9">
        <w:rPr>
          <w:rtl/>
        </w:rPr>
        <w:t xml:space="preserve"> </w:t>
      </w:r>
      <w:r w:rsidR="009F19D3" w:rsidRPr="007F29C9">
        <w:rPr>
          <w:rFonts w:hint="cs"/>
          <w:rtl/>
        </w:rPr>
        <w:t>ומוצהר</w:t>
      </w:r>
      <w:r w:rsidR="009F19D3" w:rsidRPr="007F29C9">
        <w:rPr>
          <w:rtl/>
        </w:rPr>
        <w:t xml:space="preserve"> </w:t>
      </w:r>
      <w:r w:rsidR="009F19D3" w:rsidRPr="007F29C9">
        <w:rPr>
          <w:rFonts w:hint="cs"/>
          <w:rtl/>
        </w:rPr>
        <w:t>בזאת</w:t>
      </w:r>
      <w:r w:rsidR="009F19D3" w:rsidRPr="007F29C9">
        <w:rPr>
          <w:rtl/>
        </w:rPr>
        <w:t xml:space="preserve"> </w:t>
      </w:r>
      <w:r w:rsidR="009F19D3" w:rsidRPr="007F29C9">
        <w:rPr>
          <w:rFonts w:hint="cs"/>
          <w:rtl/>
        </w:rPr>
        <w:t>בין</w:t>
      </w:r>
      <w:r w:rsidR="009F19D3" w:rsidRPr="007F29C9">
        <w:rPr>
          <w:rtl/>
        </w:rPr>
        <w:t xml:space="preserve"> </w:t>
      </w:r>
      <w:r w:rsidR="009F19D3" w:rsidRPr="007F29C9">
        <w:rPr>
          <w:rFonts w:hint="cs"/>
          <w:rtl/>
        </w:rPr>
        <w:t>הצדדים,</w:t>
      </w:r>
      <w:r w:rsidR="009F19D3" w:rsidRPr="007F29C9">
        <w:rPr>
          <w:rtl/>
        </w:rPr>
        <w:t xml:space="preserve"> </w:t>
      </w:r>
      <w:r w:rsidR="009F19D3" w:rsidRPr="007F29C9">
        <w:rPr>
          <w:rFonts w:hint="cs"/>
          <w:rtl/>
        </w:rPr>
        <w:t>כי</w:t>
      </w:r>
      <w:r>
        <w:rPr>
          <w:rFonts w:hint="cs"/>
          <w:rtl/>
        </w:rPr>
        <w:t xml:space="preserve"> בכל נושא שלא הוגדר בסעיף 7.2 לעיל או כנובע במישרין ממנו,</w:t>
      </w:r>
      <w:r w:rsidR="009F19D3" w:rsidRPr="007F29C9">
        <w:rPr>
          <w:rtl/>
        </w:rPr>
        <w:t xml:space="preserve"> </w:t>
      </w:r>
      <w:r w:rsidR="009F19D3" w:rsidRPr="007F29C9">
        <w:rPr>
          <w:rFonts w:hint="cs"/>
          <w:rtl/>
        </w:rPr>
        <w:t>נותן</w:t>
      </w:r>
      <w:r w:rsidR="009F19D3" w:rsidRPr="007F29C9">
        <w:rPr>
          <w:rtl/>
        </w:rPr>
        <w:t xml:space="preserve"> </w:t>
      </w:r>
      <w:r w:rsidR="009F19D3" w:rsidRPr="007F29C9">
        <w:rPr>
          <w:rFonts w:hint="cs"/>
          <w:rtl/>
        </w:rPr>
        <w:t>השירותים</w:t>
      </w:r>
      <w:r w:rsidR="009F19D3" w:rsidRPr="007F29C9">
        <w:rPr>
          <w:rtl/>
        </w:rPr>
        <w:t xml:space="preserve"> </w:t>
      </w:r>
      <w:r w:rsidR="009F19D3" w:rsidRPr="007F29C9">
        <w:rPr>
          <w:rFonts w:hint="cs"/>
          <w:rtl/>
        </w:rPr>
        <w:t>איננו</w:t>
      </w:r>
      <w:r>
        <w:rPr>
          <w:rFonts w:hint="cs"/>
          <w:rtl/>
        </w:rPr>
        <w:t xml:space="preserve"> ולא יהווה</w:t>
      </w:r>
      <w:r w:rsidR="009F19D3" w:rsidRPr="007F29C9">
        <w:rPr>
          <w:rtl/>
        </w:rPr>
        <w:t xml:space="preserve"> </w:t>
      </w:r>
      <w:r w:rsidR="009F19D3" w:rsidRPr="007F29C9">
        <w:rPr>
          <w:rFonts w:hint="cs"/>
          <w:rtl/>
        </w:rPr>
        <w:t>סוכן</w:t>
      </w:r>
      <w:r w:rsidR="009F19D3" w:rsidRPr="007F29C9">
        <w:rPr>
          <w:rtl/>
        </w:rPr>
        <w:t xml:space="preserve">, </w:t>
      </w:r>
      <w:r w:rsidR="009F19D3" w:rsidRPr="007F29C9">
        <w:rPr>
          <w:rFonts w:hint="cs"/>
          <w:rtl/>
        </w:rPr>
        <w:t>שלוח</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נציג</w:t>
      </w:r>
      <w:r w:rsidR="009F19D3" w:rsidRPr="007F29C9">
        <w:rPr>
          <w:rtl/>
        </w:rPr>
        <w:t xml:space="preserve"> </w:t>
      </w:r>
      <w:r w:rsidR="009F19D3" w:rsidRPr="007F29C9">
        <w:rPr>
          <w:rFonts w:hint="cs"/>
          <w:rtl/>
        </w:rPr>
        <w:t>של</w:t>
      </w:r>
      <w:r w:rsidR="009F19D3" w:rsidRPr="007F29C9">
        <w:rPr>
          <w:rtl/>
        </w:rPr>
        <w:t xml:space="preserve"> </w:t>
      </w:r>
      <w:r w:rsidR="009F19D3" w:rsidRPr="007F29C9">
        <w:rPr>
          <w:rFonts w:hint="cs"/>
          <w:rtl/>
        </w:rPr>
        <w:t>המשרד</w:t>
      </w:r>
      <w:r w:rsidR="009F19D3" w:rsidRPr="007F29C9">
        <w:rPr>
          <w:rtl/>
        </w:rPr>
        <w:t xml:space="preserve"> </w:t>
      </w:r>
      <w:r w:rsidR="009F19D3" w:rsidRPr="007F29C9">
        <w:rPr>
          <w:rFonts w:hint="cs"/>
          <w:rtl/>
        </w:rPr>
        <w:t>ו</w:t>
      </w:r>
      <w:r>
        <w:rPr>
          <w:rFonts w:hint="cs"/>
          <w:rtl/>
        </w:rPr>
        <w:t>לא יהא</w:t>
      </w:r>
      <w:r w:rsidR="009F19D3" w:rsidRPr="007F29C9">
        <w:rPr>
          <w:rtl/>
        </w:rPr>
        <w:t xml:space="preserve"> </w:t>
      </w:r>
      <w:r w:rsidR="009F19D3" w:rsidRPr="007F29C9">
        <w:rPr>
          <w:rFonts w:hint="cs"/>
          <w:rtl/>
        </w:rPr>
        <w:t>רשאי</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מוסמך</w:t>
      </w:r>
      <w:r w:rsidR="009F19D3" w:rsidRPr="007F29C9">
        <w:rPr>
          <w:rtl/>
        </w:rPr>
        <w:t xml:space="preserve"> </w:t>
      </w:r>
      <w:r w:rsidR="009F19D3" w:rsidRPr="007F29C9">
        <w:rPr>
          <w:rFonts w:hint="cs"/>
          <w:rtl/>
        </w:rPr>
        <w:t>לייצג</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לחייב</w:t>
      </w:r>
      <w:r w:rsidR="009F19D3" w:rsidRPr="007F29C9">
        <w:rPr>
          <w:rtl/>
        </w:rPr>
        <w:t xml:space="preserve"> </w:t>
      </w:r>
      <w:r w:rsidR="009F19D3" w:rsidRPr="007F29C9">
        <w:rPr>
          <w:rFonts w:hint="cs"/>
          <w:rtl/>
        </w:rPr>
        <w:t>את</w:t>
      </w:r>
      <w:r w:rsidR="009F19D3" w:rsidRPr="007F29C9">
        <w:rPr>
          <w:rtl/>
        </w:rPr>
        <w:t xml:space="preserve"> </w:t>
      </w:r>
      <w:r w:rsidR="009F19D3" w:rsidRPr="007F29C9">
        <w:rPr>
          <w:rFonts w:hint="cs"/>
          <w:rtl/>
        </w:rPr>
        <w:t>המשרד</w:t>
      </w:r>
      <w:r w:rsidR="009F19D3" w:rsidRPr="007F29C9">
        <w:rPr>
          <w:rtl/>
        </w:rPr>
        <w:t xml:space="preserve"> </w:t>
      </w:r>
      <w:r w:rsidR="009F19D3" w:rsidRPr="007F29C9">
        <w:rPr>
          <w:rFonts w:hint="cs"/>
          <w:rtl/>
        </w:rPr>
        <w:t>בעניין</w:t>
      </w:r>
      <w:r w:rsidR="009F19D3" w:rsidRPr="007F29C9">
        <w:rPr>
          <w:rtl/>
        </w:rPr>
        <w:t xml:space="preserve"> </w:t>
      </w:r>
      <w:r w:rsidR="009F19D3" w:rsidRPr="007F29C9">
        <w:rPr>
          <w:rFonts w:hint="cs"/>
          <w:rtl/>
        </w:rPr>
        <w:t>כלשהו</w:t>
      </w:r>
      <w:r w:rsidR="009F19D3" w:rsidRPr="007F29C9">
        <w:rPr>
          <w:rtl/>
        </w:rPr>
        <w:t xml:space="preserve">, </w:t>
      </w:r>
      <w:r w:rsidR="009F19D3" w:rsidRPr="007F29C9">
        <w:rPr>
          <w:rFonts w:hint="cs"/>
          <w:rtl/>
        </w:rPr>
        <w:t>וזאת</w:t>
      </w:r>
      <w:r w:rsidR="009F19D3" w:rsidRPr="007F29C9">
        <w:rPr>
          <w:rtl/>
        </w:rPr>
        <w:t xml:space="preserve"> </w:t>
      </w:r>
      <w:r w:rsidR="009F19D3" w:rsidRPr="007F29C9">
        <w:rPr>
          <w:rFonts w:hint="cs"/>
          <w:rtl/>
        </w:rPr>
        <w:t>בהתחשב</w:t>
      </w:r>
      <w:r w:rsidR="009F19D3" w:rsidRPr="007F29C9">
        <w:rPr>
          <w:rtl/>
        </w:rPr>
        <w:t xml:space="preserve"> </w:t>
      </w:r>
      <w:r w:rsidR="009F19D3" w:rsidRPr="007F29C9">
        <w:rPr>
          <w:rFonts w:hint="cs"/>
          <w:rtl/>
        </w:rPr>
        <w:t>במהות</w:t>
      </w:r>
      <w:r w:rsidR="009F19D3" w:rsidRPr="007F29C9">
        <w:rPr>
          <w:rtl/>
        </w:rPr>
        <w:t xml:space="preserve"> </w:t>
      </w:r>
      <w:r w:rsidR="009F19D3" w:rsidRPr="007F29C9">
        <w:rPr>
          <w:rFonts w:hint="cs"/>
          <w:rtl/>
        </w:rPr>
        <w:t>השירותים</w:t>
      </w:r>
      <w:r w:rsidR="009F19D3" w:rsidRPr="007F29C9">
        <w:rPr>
          <w:rtl/>
        </w:rPr>
        <w:t xml:space="preserve"> </w:t>
      </w:r>
      <w:r w:rsidR="009F19D3" w:rsidRPr="007F29C9">
        <w:rPr>
          <w:rFonts w:hint="cs"/>
          <w:rtl/>
        </w:rPr>
        <w:t>נשוא</w:t>
      </w:r>
      <w:r w:rsidR="009F19D3" w:rsidRPr="007F29C9">
        <w:rPr>
          <w:rtl/>
        </w:rPr>
        <w:t xml:space="preserve"> </w:t>
      </w:r>
      <w:r w:rsidR="009F19D3" w:rsidRPr="007F29C9">
        <w:rPr>
          <w:rFonts w:hint="cs"/>
          <w:rtl/>
        </w:rPr>
        <w:t>הסכם</w:t>
      </w:r>
      <w:r w:rsidR="009F19D3" w:rsidRPr="007F29C9">
        <w:rPr>
          <w:rtl/>
        </w:rPr>
        <w:t xml:space="preserve"> </w:t>
      </w:r>
      <w:r w:rsidR="009F19D3" w:rsidRPr="007F29C9">
        <w:rPr>
          <w:rFonts w:hint="cs"/>
          <w:rtl/>
        </w:rPr>
        <w:t>זה</w:t>
      </w:r>
      <w:r>
        <w:rPr>
          <w:rFonts w:hint="cs"/>
          <w:rtl/>
        </w:rPr>
        <w:t xml:space="preserve">. האמור יחול בכל נושא, </w:t>
      </w:r>
      <w:r w:rsidR="009F19D3" w:rsidRPr="007F29C9">
        <w:rPr>
          <w:rFonts w:hint="cs"/>
          <w:rtl/>
        </w:rPr>
        <w:t>למעט</w:t>
      </w:r>
      <w:r>
        <w:rPr>
          <w:rFonts w:hint="cs"/>
          <w:rtl/>
        </w:rPr>
        <w:t xml:space="preserve"> בעניינים שהוגדרו במפורש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Ref454109895 \r \h</w:instrText>
      </w:r>
      <w:r>
        <w:rPr>
          <w:rtl/>
        </w:rPr>
        <w:instrText xml:space="preserve"> </w:instrText>
      </w:r>
      <w:r>
        <w:rPr>
          <w:rtl/>
        </w:rPr>
      </w:r>
      <w:r>
        <w:rPr>
          <w:rtl/>
        </w:rPr>
        <w:fldChar w:fldCharType="separate"/>
      </w:r>
      <w:r w:rsidR="00A33DF1">
        <w:rPr>
          <w:cs/>
        </w:rPr>
        <w:t>‎</w:t>
      </w:r>
      <w:r w:rsidR="00A33DF1">
        <w:t>7.1</w:t>
      </w:r>
      <w:r>
        <w:rPr>
          <w:rtl/>
        </w:rPr>
        <w:fldChar w:fldCharType="end"/>
      </w:r>
      <w:r w:rsidR="00ED7D81">
        <w:rPr>
          <w:rFonts w:hint="cs"/>
          <w:rtl/>
        </w:rPr>
        <w:t xml:space="preserve"> </w:t>
      </w:r>
      <w:r>
        <w:rPr>
          <w:rFonts w:hint="cs"/>
          <w:rtl/>
        </w:rPr>
        <w:t xml:space="preserve">לעיל. </w:t>
      </w:r>
    </w:p>
    <w:p w14:paraId="57DB2443"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להציג</w:t>
      </w:r>
      <w:r w:rsidRPr="007F29C9">
        <w:rPr>
          <w:rtl/>
        </w:rPr>
        <w:t xml:space="preserve"> </w:t>
      </w:r>
      <w:r w:rsidRPr="007F29C9">
        <w:rPr>
          <w:rFonts w:hint="cs"/>
          <w:rtl/>
        </w:rPr>
        <w:t>עצמו</w:t>
      </w:r>
      <w:r w:rsidRPr="007F29C9">
        <w:rPr>
          <w:rtl/>
        </w:rPr>
        <w:t xml:space="preserve"> </w:t>
      </w:r>
      <w:r w:rsidRPr="007F29C9">
        <w:rPr>
          <w:rFonts w:hint="cs"/>
          <w:rtl/>
        </w:rPr>
        <w:t>כרשאי</w:t>
      </w:r>
      <w:r w:rsidRPr="007F29C9">
        <w:rPr>
          <w:rtl/>
        </w:rPr>
        <w:t xml:space="preserve"> </w:t>
      </w:r>
      <w:r w:rsidRPr="007F29C9">
        <w:rPr>
          <w:rFonts w:hint="cs"/>
          <w:rtl/>
        </w:rPr>
        <w:t>לייצג את המשרד</w:t>
      </w:r>
      <w:r w:rsidR="00550C7A">
        <w:rPr>
          <w:rFonts w:hint="cs"/>
          <w:rtl/>
        </w:rPr>
        <w:t xml:space="preserve"> כאמור</w:t>
      </w:r>
      <w:r w:rsidRPr="007F29C9">
        <w:rPr>
          <w:rtl/>
        </w:rPr>
        <w:t xml:space="preserve"> </w:t>
      </w:r>
      <w:r w:rsidRPr="007F29C9">
        <w:rPr>
          <w:rFonts w:hint="cs"/>
          <w:rtl/>
        </w:rPr>
        <w:t>וייש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הבלעדית</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הנובע</w:t>
      </w:r>
      <w:r w:rsidRPr="007F29C9">
        <w:rPr>
          <w:rtl/>
        </w:rPr>
        <w:t xml:space="preserve"> </w:t>
      </w:r>
      <w:r w:rsidRPr="007F29C9">
        <w:rPr>
          <w:rFonts w:hint="cs"/>
          <w:rtl/>
        </w:rPr>
        <w:t>ממצג</w:t>
      </w:r>
      <w:r w:rsidRPr="007F29C9">
        <w:rPr>
          <w:rtl/>
        </w:rPr>
        <w:t xml:space="preserve"> </w:t>
      </w:r>
      <w:r w:rsidRPr="007F29C9">
        <w:rPr>
          <w:rFonts w:hint="cs"/>
          <w:rtl/>
        </w:rPr>
        <w:t>בניגוד</w:t>
      </w:r>
      <w:r w:rsidRPr="007F29C9">
        <w:rPr>
          <w:rtl/>
        </w:rPr>
        <w:t xml:space="preserve"> </w:t>
      </w:r>
      <w:r w:rsidRPr="007F29C9">
        <w:rPr>
          <w:rFonts w:hint="cs"/>
          <w:rtl/>
        </w:rPr>
        <w:t>לאמור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w:t>
      </w:r>
    </w:p>
    <w:p w14:paraId="0D0B07FE" w14:textId="77777777" w:rsidR="009F19D3" w:rsidRPr="007F29C9" w:rsidRDefault="009F19D3" w:rsidP="009F19D3">
      <w:pPr>
        <w:spacing w:line="360" w:lineRule="auto"/>
        <w:ind w:left="720" w:hanging="720"/>
        <w:jc w:val="both"/>
        <w:rPr>
          <w:b/>
          <w:bCs/>
          <w:rtl/>
        </w:rPr>
      </w:pPr>
      <w:r w:rsidRPr="007F29C9">
        <w:rPr>
          <w:rtl/>
        </w:rPr>
        <w:t xml:space="preserve"> </w:t>
      </w:r>
    </w:p>
    <w:p w14:paraId="7B3E5317"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lastRenderedPageBreak/>
        <w:t>העסקת</w:t>
      </w:r>
      <w:r w:rsidRPr="007F29C9">
        <w:rPr>
          <w:rFonts w:cs="David"/>
          <w:sz w:val="24"/>
          <w:szCs w:val="24"/>
          <w:rtl/>
        </w:rPr>
        <w:t xml:space="preserve"> </w:t>
      </w:r>
      <w:r w:rsidRPr="007F29C9">
        <w:rPr>
          <w:rFonts w:cs="David" w:hint="cs"/>
          <w:sz w:val="24"/>
          <w:szCs w:val="24"/>
          <w:rtl/>
        </w:rPr>
        <w:t>עובדים</w:t>
      </w:r>
      <w:r w:rsidRPr="007F29C9">
        <w:rPr>
          <w:rFonts w:cs="David"/>
          <w:sz w:val="24"/>
          <w:szCs w:val="24"/>
          <w:rtl/>
        </w:rPr>
        <w:t xml:space="preserve"> </w:t>
      </w:r>
      <w:r w:rsidRPr="007F29C9">
        <w:rPr>
          <w:rFonts w:cs="David" w:hint="cs"/>
          <w:sz w:val="24"/>
          <w:szCs w:val="24"/>
          <w:rtl/>
        </w:rPr>
        <w:t>וקבלני</w:t>
      </w:r>
      <w:r w:rsidRPr="007F29C9">
        <w:rPr>
          <w:rFonts w:cs="David"/>
          <w:sz w:val="24"/>
          <w:szCs w:val="24"/>
          <w:rtl/>
        </w:rPr>
        <w:t xml:space="preserve"> </w:t>
      </w:r>
      <w:r w:rsidRPr="007F29C9">
        <w:rPr>
          <w:rFonts w:cs="David" w:hint="cs"/>
          <w:sz w:val="24"/>
          <w:szCs w:val="24"/>
          <w:rtl/>
        </w:rPr>
        <w:t>משנה</w:t>
      </w:r>
    </w:p>
    <w:p w14:paraId="2106A5EC"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כוח</w:t>
      </w:r>
      <w:r w:rsidRPr="007F29C9">
        <w:rPr>
          <w:rtl/>
        </w:rPr>
        <w:t xml:space="preserve"> </w:t>
      </w:r>
      <w:r w:rsidRPr="007F29C9">
        <w:rPr>
          <w:rFonts w:hint="cs"/>
          <w:rtl/>
        </w:rPr>
        <w:t>אדם</w:t>
      </w:r>
      <w:r w:rsidRPr="007F29C9">
        <w:rPr>
          <w:rtl/>
        </w:rPr>
        <w:t xml:space="preserve"> </w:t>
      </w:r>
      <w:r w:rsidRPr="007F29C9">
        <w:rPr>
          <w:rFonts w:hint="cs"/>
          <w:rtl/>
        </w:rPr>
        <w:t>בהיקף</w:t>
      </w:r>
      <w:r w:rsidRPr="007F29C9">
        <w:rPr>
          <w:rtl/>
        </w:rPr>
        <w:t xml:space="preserve"> </w:t>
      </w:r>
      <w:r w:rsidRPr="007F29C9">
        <w:rPr>
          <w:rFonts w:hint="cs"/>
          <w:rtl/>
        </w:rPr>
        <w:t>ובעל</w:t>
      </w:r>
      <w:r w:rsidRPr="007F29C9">
        <w:rPr>
          <w:rtl/>
        </w:rPr>
        <w:t xml:space="preserve"> </w:t>
      </w:r>
      <w:r w:rsidRPr="007F29C9">
        <w:rPr>
          <w:rFonts w:hint="cs"/>
          <w:rtl/>
        </w:rPr>
        <w:t>כישורים</w:t>
      </w:r>
      <w:r w:rsidRPr="007F29C9">
        <w:rPr>
          <w:rtl/>
        </w:rPr>
        <w:t xml:space="preserve">, </w:t>
      </w:r>
      <w:r w:rsidRPr="007F29C9">
        <w:rPr>
          <w:rFonts w:hint="cs"/>
          <w:rtl/>
        </w:rPr>
        <w:t>ניסיון</w:t>
      </w:r>
      <w:r w:rsidRPr="007F29C9">
        <w:rPr>
          <w:rtl/>
        </w:rPr>
        <w:t xml:space="preserve"> </w:t>
      </w:r>
      <w:r w:rsidRPr="007F29C9">
        <w:rPr>
          <w:rFonts w:hint="cs"/>
          <w:rtl/>
        </w:rPr>
        <w:t>כנדרש</w:t>
      </w:r>
      <w:r w:rsidRPr="007F29C9">
        <w:rPr>
          <w:rtl/>
        </w:rPr>
        <w:t xml:space="preserve"> </w:t>
      </w:r>
      <w:r w:rsidRPr="007F29C9">
        <w:rPr>
          <w:rFonts w:hint="cs"/>
          <w:rtl/>
        </w:rPr>
        <w:t>במסמכי</w:t>
      </w:r>
      <w:r w:rsidRPr="007F29C9">
        <w:rPr>
          <w:rtl/>
        </w:rPr>
        <w:t xml:space="preserve"> </w:t>
      </w:r>
      <w:r w:rsidRPr="007F29C9">
        <w:rPr>
          <w:rFonts w:hint="cs"/>
          <w:rtl/>
        </w:rPr>
        <w:t>המכרז</w:t>
      </w:r>
      <w:r w:rsidRPr="007F29C9">
        <w:rPr>
          <w:rtl/>
        </w:rPr>
        <w:t xml:space="preserve">, </w:t>
      </w:r>
      <w:r w:rsidRPr="007F29C9">
        <w:rPr>
          <w:rFonts w:hint="cs"/>
          <w:rtl/>
        </w:rPr>
        <w:t>בהצעה</w:t>
      </w:r>
      <w:r w:rsidRPr="007F29C9">
        <w:rPr>
          <w:rtl/>
        </w:rPr>
        <w:t xml:space="preserve"> </w:t>
      </w:r>
      <w:r w:rsidRPr="007F29C9">
        <w:rPr>
          <w:rFonts w:hint="cs"/>
          <w:rtl/>
        </w:rPr>
        <w:t>ובהסכם</w:t>
      </w:r>
      <w:r w:rsidRPr="007F29C9">
        <w:rPr>
          <w:rtl/>
        </w:rPr>
        <w:t>.</w:t>
      </w:r>
    </w:p>
    <w:p w14:paraId="17181F49"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מזכות</w:t>
      </w:r>
      <w:r w:rsidRPr="007F29C9">
        <w:rPr>
          <w:rtl/>
        </w:rPr>
        <w:t xml:space="preserve"> </w:t>
      </w:r>
      <w:r w:rsidRPr="007F29C9">
        <w:rPr>
          <w:rFonts w:hint="cs"/>
          <w:rtl/>
        </w:rPr>
        <w:t>המשרד</w:t>
      </w:r>
      <w:r w:rsidRPr="007F29C9">
        <w:rPr>
          <w:rtl/>
        </w:rPr>
        <w:t xml:space="preserve"> </w:t>
      </w:r>
      <w:r w:rsidRPr="007F29C9">
        <w:rPr>
          <w:rFonts w:hint="cs"/>
          <w:rtl/>
        </w:rPr>
        <w:t>לכל</w:t>
      </w:r>
      <w:r w:rsidRPr="007F29C9">
        <w:rPr>
          <w:rtl/>
        </w:rPr>
        <w:t xml:space="preserve"> </w:t>
      </w:r>
      <w:r w:rsidRPr="007F29C9">
        <w:rPr>
          <w:rFonts w:hint="cs"/>
          <w:rtl/>
        </w:rPr>
        <w:t>תרופה</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בגין</w:t>
      </w:r>
      <w:r w:rsidRPr="007F29C9">
        <w:rPr>
          <w:rtl/>
        </w:rPr>
        <w:t xml:space="preserve"> </w:t>
      </w:r>
      <w:r w:rsidRPr="007F29C9">
        <w:rPr>
          <w:rFonts w:hint="cs"/>
          <w:rtl/>
        </w:rPr>
        <w:t>הפרה</w:t>
      </w:r>
      <w:r w:rsidRPr="007F29C9">
        <w:rPr>
          <w:rtl/>
        </w:rPr>
        <w:t xml:space="preserve"> </w:t>
      </w:r>
      <w:r w:rsidRPr="007F29C9">
        <w:rPr>
          <w:rFonts w:hint="cs"/>
          <w:rtl/>
        </w:rPr>
        <w:t>זו</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לקזז</w:t>
      </w:r>
      <w:r w:rsidRPr="007F29C9">
        <w:rPr>
          <w:rtl/>
        </w:rPr>
        <w:t xml:space="preserve"> </w:t>
      </w:r>
      <w:r w:rsidRPr="007F29C9">
        <w:rPr>
          <w:rFonts w:hint="cs"/>
          <w:rtl/>
        </w:rPr>
        <w:t>מהתמורה</w:t>
      </w:r>
      <w:r w:rsidRPr="007F29C9">
        <w:rPr>
          <w:rtl/>
        </w:rPr>
        <w:t xml:space="preserve"> </w:t>
      </w:r>
      <w:r w:rsidRPr="007F29C9">
        <w:rPr>
          <w:rFonts w:hint="cs"/>
          <w:rtl/>
        </w:rPr>
        <w:t>שהוא</w:t>
      </w:r>
      <w:r w:rsidRPr="007F29C9">
        <w:rPr>
          <w:rtl/>
        </w:rPr>
        <w:t xml:space="preserve"> </w:t>
      </w:r>
      <w:r w:rsidRPr="007F29C9">
        <w:rPr>
          <w:rFonts w:hint="cs"/>
          <w:rtl/>
        </w:rPr>
        <w:t>חייב</w:t>
      </w:r>
      <w:r w:rsidRPr="007F29C9">
        <w:rPr>
          <w:rtl/>
        </w:rPr>
        <w:t xml:space="preserve"> </w:t>
      </w:r>
      <w:r w:rsidRPr="007F29C9">
        <w:rPr>
          <w:rFonts w:hint="cs"/>
          <w:rtl/>
        </w:rPr>
        <w:t>להעביר</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סכומים</w:t>
      </w:r>
      <w:r w:rsidRPr="007F29C9">
        <w:rPr>
          <w:rtl/>
        </w:rPr>
        <w:t xml:space="preserve"> </w:t>
      </w:r>
      <w:r w:rsidRPr="007F29C9">
        <w:rPr>
          <w:rFonts w:hint="cs"/>
          <w:rtl/>
        </w:rPr>
        <w:t>יחסיים</w:t>
      </w:r>
      <w:r w:rsidRPr="007F29C9">
        <w:rPr>
          <w:rtl/>
        </w:rPr>
        <w:t xml:space="preserve">, </w:t>
      </w:r>
      <w:r w:rsidRPr="007F29C9">
        <w:rPr>
          <w:rFonts w:hint="cs"/>
          <w:rtl/>
        </w:rPr>
        <w:t>אם</w:t>
      </w:r>
      <w:r w:rsidRPr="007F29C9">
        <w:rPr>
          <w:rtl/>
        </w:rPr>
        <w:t xml:space="preserve"> </w:t>
      </w:r>
      <w:r w:rsidRPr="007F29C9">
        <w:rPr>
          <w:rFonts w:hint="cs"/>
          <w:rtl/>
        </w:rPr>
        <w:t>יתברר</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מקיים</w:t>
      </w:r>
      <w:r w:rsidRPr="007F29C9">
        <w:rPr>
          <w:rtl/>
        </w:rPr>
        <w:t xml:space="preserve"> </w:t>
      </w:r>
      <w:r w:rsidRPr="007F29C9">
        <w:rPr>
          <w:rFonts w:hint="cs"/>
          <w:rtl/>
        </w:rPr>
        <w:t>את</w:t>
      </w:r>
      <w:r w:rsidRPr="007F29C9">
        <w:rPr>
          <w:rtl/>
        </w:rPr>
        <w:t xml:space="preserve"> </w:t>
      </w:r>
      <w:r w:rsidRPr="007F29C9">
        <w:rPr>
          <w:rFonts w:hint="cs"/>
          <w:rtl/>
        </w:rPr>
        <w:t>מצבת</w:t>
      </w:r>
      <w:r w:rsidRPr="007F29C9">
        <w:rPr>
          <w:rtl/>
        </w:rPr>
        <w:t xml:space="preserve"> </w:t>
      </w:r>
      <w:r w:rsidRPr="007F29C9">
        <w:rPr>
          <w:rFonts w:hint="cs"/>
          <w:rtl/>
        </w:rPr>
        <w:t>כוח</w:t>
      </w:r>
      <w:r w:rsidRPr="007F29C9">
        <w:rPr>
          <w:rtl/>
        </w:rPr>
        <w:t xml:space="preserve"> </w:t>
      </w:r>
      <w:r w:rsidRPr="007F29C9">
        <w:rPr>
          <w:rFonts w:hint="cs"/>
          <w:rtl/>
        </w:rPr>
        <w:t>האדם</w:t>
      </w:r>
      <w:r w:rsidRPr="007F29C9">
        <w:rPr>
          <w:rtl/>
        </w:rPr>
        <w:t xml:space="preserve"> </w:t>
      </w:r>
      <w:r w:rsidRPr="007F29C9">
        <w:rPr>
          <w:rFonts w:hint="cs"/>
          <w:rtl/>
        </w:rPr>
        <w:t>בהתאם</w:t>
      </w:r>
      <w:r w:rsidRPr="007F29C9">
        <w:rPr>
          <w:rtl/>
        </w:rPr>
        <w:t xml:space="preserve"> </w:t>
      </w:r>
      <w:r w:rsidRPr="007F29C9">
        <w:rPr>
          <w:rFonts w:hint="cs"/>
          <w:rtl/>
        </w:rPr>
        <w:t>לדרישות</w:t>
      </w:r>
      <w:r w:rsidRPr="007F29C9">
        <w:rPr>
          <w:rtl/>
        </w:rPr>
        <w:t xml:space="preserve"> </w:t>
      </w:r>
      <w:r w:rsidRPr="007F29C9">
        <w:rPr>
          <w:rFonts w:hint="cs"/>
          <w:rtl/>
        </w:rPr>
        <w:t>המשרד</w:t>
      </w:r>
      <w:r w:rsidRPr="007F29C9">
        <w:rPr>
          <w:rtl/>
        </w:rPr>
        <w:t xml:space="preserve"> </w:t>
      </w:r>
      <w:r w:rsidRPr="007F29C9">
        <w:rPr>
          <w:rFonts w:hint="cs"/>
          <w:rtl/>
        </w:rPr>
        <w:t>והוראות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w:t>
      </w:r>
    </w:p>
    <w:p w14:paraId="1374F11D" w14:textId="77777777" w:rsidR="009F19D3" w:rsidRPr="007F29C9" w:rsidRDefault="009F19D3" w:rsidP="009F19D3">
      <w:pPr>
        <w:numPr>
          <w:ilvl w:val="1"/>
          <w:numId w:val="49"/>
        </w:numPr>
        <w:spacing w:line="360" w:lineRule="auto"/>
        <w:ind w:left="935" w:hanging="426"/>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להעסיק</w:t>
      </w:r>
      <w:r w:rsidRPr="007F29C9">
        <w:rPr>
          <w:rtl/>
        </w:rPr>
        <w:t xml:space="preserve"> </w:t>
      </w:r>
      <w:r w:rsidRPr="007F29C9">
        <w:rPr>
          <w:rFonts w:hint="cs"/>
          <w:rtl/>
        </w:rPr>
        <w:t>עובד</w:t>
      </w:r>
      <w:r w:rsidRPr="007F29C9">
        <w:rPr>
          <w:rtl/>
        </w:rPr>
        <w:t xml:space="preserve"> </w:t>
      </w:r>
      <w:r w:rsidRPr="007F29C9">
        <w:rPr>
          <w:rFonts w:hint="cs"/>
          <w:rtl/>
        </w:rPr>
        <w:t>זר</w:t>
      </w:r>
      <w:r w:rsidRPr="007F29C9">
        <w:rPr>
          <w:rtl/>
        </w:rPr>
        <w:t xml:space="preserve"> </w:t>
      </w:r>
      <w:r w:rsidRPr="007F29C9">
        <w:rPr>
          <w:rFonts w:hint="cs"/>
          <w:rtl/>
        </w:rPr>
        <w:t>כהגדרתו</w:t>
      </w:r>
      <w:r w:rsidRPr="007F29C9">
        <w:rPr>
          <w:rtl/>
        </w:rPr>
        <w:t xml:space="preserve"> </w:t>
      </w:r>
      <w:r w:rsidRPr="007F29C9">
        <w:rPr>
          <w:rFonts w:hint="cs"/>
          <w:rtl/>
        </w:rPr>
        <w:t>בחוק</w:t>
      </w:r>
      <w:r w:rsidRPr="007F29C9">
        <w:rPr>
          <w:rtl/>
        </w:rPr>
        <w:t xml:space="preserve"> </w:t>
      </w:r>
      <w:r w:rsidRPr="007F29C9">
        <w:rPr>
          <w:rFonts w:hint="cs"/>
          <w:rtl/>
        </w:rPr>
        <w:t>שירות</w:t>
      </w:r>
      <w:r w:rsidRPr="007F29C9">
        <w:rPr>
          <w:rtl/>
        </w:rPr>
        <w:t xml:space="preserve"> </w:t>
      </w:r>
      <w:r w:rsidRPr="007F29C9">
        <w:rPr>
          <w:rFonts w:hint="cs"/>
          <w:rtl/>
        </w:rPr>
        <w:t>התעסוקה</w:t>
      </w:r>
      <w:r w:rsidRPr="007F29C9">
        <w:rPr>
          <w:rtl/>
        </w:rPr>
        <w:t xml:space="preserve">, </w:t>
      </w:r>
      <w:r w:rsidRPr="007F29C9">
        <w:rPr>
          <w:rFonts w:hint="cs"/>
          <w:rtl/>
        </w:rPr>
        <w:t>התשי</w:t>
      </w:r>
      <w:r w:rsidRPr="007F29C9">
        <w:rPr>
          <w:rtl/>
        </w:rPr>
        <w:t>"</w:t>
      </w:r>
      <w:r w:rsidRPr="007F29C9">
        <w:rPr>
          <w:rFonts w:hint="cs"/>
          <w:rtl/>
        </w:rPr>
        <w:t>ט</w:t>
      </w:r>
      <w:r w:rsidRPr="007F29C9">
        <w:rPr>
          <w:rtl/>
        </w:rPr>
        <w:t xml:space="preserve">-1959, </w:t>
      </w:r>
      <w:r w:rsidRPr="007F29C9">
        <w:rPr>
          <w:rFonts w:hint="cs"/>
          <w:rtl/>
        </w:rPr>
        <w:t>כפי</w:t>
      </w:r>
      <w:r w:rsidRPr="007F29C9">
        <w:rPr>
          <w:rtl/>
        </w:rPr>
        <w:t xml:space="preserve"> </w:t>
      </w:r>
      <w:r w:rsidRPr="007F29C9">
        <w:rPr>
          <w:rFonts w:hint="cs"/>
          <w:rtl/>
        </w:rPr>
        <w:t>נוסחו</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בין</w:t>
      </w:r>
      <w:r w:rsidRPr="007F29C9">
        <w:rPr>
          <w:rtl/>
        </w:rPr>
        <w:t xml:space="preserve"> </w:t>
      </w:r>
      <w:r w:rsidRPr="007F29C9">
        <w:rPr>
          <w:rFonts w:hint="cs"/>
          <w:rtl/>
        </w:rPr>
        <w:t>כעובד</w:t>
      </w:r>
      <w:r w:rsidRPr="007F29C9">
        <w:rPr>
          <w:rtl/>
        </w:rPr>
        <w:t xml:space="preserve"> </w:t>
      </w:r>
      <w:r w:rsidRPr="007F29C9">
        <w:rPr>
          <w:rFonts w:hint="cs"/>
          <w:rtl/>
        </w:rPr>
        <w:t>ובין</w:t>
      </w:r>
      <w:r w:rsidRPr="007F29C9">
        <w:rPr>
          <w:rtl/>
        </w:rPr>
        <w:t xml:space="preserve"> </w:t>
      </w:r>
      <w:r w:rsidRPr="007F29C9">
        <w:rPr>
          <w:rFonts w:hint="cs"/>
          <w:rtl/>
        </w:rPr>
        <w:t>כקבלן</w:t>
      </w:r>
      <w:r w:rsidRPr="007F29C9">
        <w:rPr>
          <w:rtl/>
        </w:rPr>
        <w:t xml:space="preserve"> </w:t>
      </w:r>
      <w:r w:rsidRPr="007F29C9">
        <w:rPr>
          <w:rFonts w:hint="cs"/>
          <w:rtl/>
        </w:rPr>
        <w:t>משנה</w:t>
      </w:r>
      <w:r w:rsidRPr="007F29C9">
        <w:rPr>
          <w:rtl/>
        </w:rPr>
        <w:t>.</w:t>
      </w:r>
    </w:p>
    <w:p w14:paraId="0852A4DA" w14:textId="77777777" w:rsidR="009F19D3" w:rsidRPr="007F29C9" w:rsidRDefault="009F19D3" w:rsidP="009F19D3">
      <w:pPr>
        <w:numPr>
          <w:ilvl w:val="1"/>
          <w:numId w:val="49"/>
        </w:numPr>
        <w:spacing w:line="360" w:lineRule="auto"/>
        <w:ind w:left="935" w:hanging="426"/>
        <w:jc w:val="both"/>
        <w:rPr>
          <w:rtl/>
        </w:rPr>
      </w:pPr>
      <w:r w:rsidRPr="007F29C9">
        <w:rPr>
          <w:rFonts w:hint="cs"/>
          <w:rtl/>
        </w:rPr>
        <w:t>העסיק</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עובדים</w:t>
      </w:r>
      <w:r w:rsidRPr="007F29C9">
        <w:rPr>
          <w:rtl/>
        </w:rPr>
        <w:t xml:space="preserve">, </w:t>
      </w:r>
      <w:r w:rsidRPr="007F29C9">
        <w:rPr>
          <w:rFonts w:hint="cs"/>
          <w:rtl/>
        </w:rPr>
        <w:t>הוא</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מלא</w:t>
      </w:r>
      <w:r w:rsidRPr="007F29C9">
        <w:rPr>
          <w:rtl/>
        </w:rPr>
        <w:t xml:space="preserve"> </w:t>
      </w:r>
      <w:r w:rsidRPr="007F29C9">
        <w:rPr>
          <w:rFonts w:hint="cs"/>
          <w:rtl/>
        </w:rPr>
        <w:t>ושלם</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החובות החלות בדיני</w:t>
      </w:r>
      <w:r w:rsidRPr="007F29C9">
        <w:rPr>
          <w:rtl/>
        </w:rPr>
        <w:t xml:space="preserve"> </w:t>
      </w:r>
      <w:r w:rsidRPr="007F29C9">
        <w:rPr>
          <w:rFonts w:hint="cs"/>
          <w:rtl/>
        </w:rPr>
        <w:t>העבודה</w:t>
      </w:r>
      <w:r w:rsidRPr="007F29C9">
        <w:rPr>
          <w:rtl/>
        </w:rPr>
        <w:t xml:space="preserve"> </w:t>
      </w:r>
      <w:r w:rsidRPr="007F29C9">
        <w:rPr>
          <w:rFonts w:hint="cs"/>
          <w:rtl/>
        </w:rPr>
        <w:t>החלות ביחסים שבינו לבין עובדיו. נותן השירותים ייש</w:t>
      </w:r>
      <w:r w:rsidRPr="007F29C9">
        <w:rPr>
          <w:rFonts w:hint="eastAsia"/>
          <w:rtl/>
        </w:rPr>
        <w:t>א</w:t>
      </w:r>
      <w:r w:rsidRPr="007F29C9">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F29C9">
        <w:rPr>
          <w:rtl/>
        </w:rPr>
        <w:t>–</w:t>
      </w:r>
      <w:r w:rsidRPr="007F29C9">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F29C9">
        <w:rPr>
          <w:rtl/>
        </w:rPr>
        <w:t>–</w:t>
      </w:r>
      <w:r w:rsidRPr="007F29C9">
        <w:rPr>
          <w:rFonts w:hint="cs"/>
          <w:rtl/>
        </w:rPr>
        <w:t xml:space="preserve"> 1958, פיצויי פיטורין כמשמעותם בחוק פיצויי פיטורין תשכ"ג </w:t>
      </w:r>
      <w:r w:rsidRPr="007F29C9">
        <w:rPr>
          <w:rtl/>
        </w:rPr>
        <w:t>–</w:t>
      </w:r>
      <w:r w:rsidRPr="007F29C9">
        <w:rPr>
          <w:rFonts w:hint="cs"/>
          <w:rtl/>
        </w:rPr>
        <w:t xml:space="preserve"> 1963, חוק</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התשמ</w:t>
      </w:r>
      <w:r w:rsidRPr="007F29C9">
        <w:rPr>
          <w:rtl/>
        </w:rPr>
        <w:t>"</w:t>
      </w:r>
      <w:r w:rsidRPr="007F29C9">
        <w:rPr>
          <w:rFonts w:hint="cs"/>
          <w:rtl/>
        </w:rPr>
        <w:t>ז</w:t>
      </w:r>
      <w:r w:rsidRPr="007F29C9">
        <w:rPr>
          <w:rtl/>
        </w:rPr>
        <w:t xml:space="preserve">-1987, </w:t>
      </w:r>
      <w:r w:rsidRPr="007F29C9">
        <w:rPr>
          <w:rFonts w:hint="cs"/>
          <w:rtl/>
        </w:rPr>
        <w:t xml:space="preserve">תשלומים כלשהם בגין חופשה שנתית או על פי חוק שעות עבודה ומנוחה, תשי"א </w:t>
      </w:r>
      <w:r w:rsidRPr="007F29C9">
        <w:rPr>
          <w:rtl/>
        </w:rPr>
        <w:t>–</w:t>
      </w:r>
      <w:r w:rsidRPr="007F29C9">
        <w:rPr>
          <w:rFonts w:hint="cs"/>
          <w:rtl/>
        </w:rPr>
        <w:t xml:space="preserve"> 1951, כפי</w:t>
      </w:r>
      <w:r w:rsidRPr="007F29C9">
        <w:rPr>
          <w:rtl/>
        </w:rPr>
        <w:t xml:space="preserve"> </w:t>
      </w:r>
      <w:r w:rsidRPr="007F29C9">
        <w:rPr>
          <w:rFonts w:hint="cs"/>
          <w:rtl/>
        </w:rPr>
        <w:t>נוסחם</w:t>
      </w:r>
      <w:r w:rsidRPr="007F29C9">
        <w:rPr>
          <w:rtl/>
        </w:rPr>
        <w:t xml:space="preserve"> </w:t>
      </w:r>
      <w:r w:rsidRPr="007F29C9">
        <w:rPr>
          <w:rFonts w:hint="cs"/>
          <w:rtl/>
        </w:rPr>
        <w:t>ותוקפם</w:t>
      </w:r>
      <w:r w:rsidRPr="007F29C9">
        <w:rPr>
          <w:rtl/>
        </w:rPr>
        <w:t xml:space="preserve"> </w:t>
      </w:r>
      <w:r w:rsidRPr="007F29C9">
        <w:rPr>
          <w:rFonts w:hint="cs"/>
          <w:rtl/>
        </w:rPr>
        <w:t>מעת</w:t>
      </w:r>
      <w:r w:rsidRPr="007F29C9">
        <w:rPr>
          <w:rtl/>
        </w:rPr>
        <w:t xml:space="preserve"> </w:t>
      </w:r>
      <w:r w:rsidRPr="007F29C9">
        <w:rPr>
          <w:rFonts w:hint="cs"/>
          <w:rtl/>
        </w:rPr>
        <w:t>לעת</w:t>
      </w:r>
      <w:r w:rsidRPr="007F29C9">
        <w:rPr>
          <w:rtl/>
        </w:rPr>
        <w:t xml:space="preserve"> </w:t>
      </w:r>
      <w:r w:rsidRPr="007F29C9">
        <w:rPr>
          <w:rFonts w:hint="cs"/>
          <w:rtl/>
        </w:rPr>
        <w:t>וכן</w:t>
      </w:r>
      <w:r w:rsidRPr="007F29C9">
        <w:rPr>
          <w:rtl/>
        </w:rPr>
        <w:t xml:space="preserve"> </w:t>
      </w:r>
      <w:r w:rsidRPr="007F29C9">
        <w:rPr>
          <w:rFonts w:hint="cs"/>
          <w:rtl/>
        </w:rPr>
        <w:t>יהיה</w:t>
      </w:r>
      <w:r w:rsidRPr="007F29C9">
        <w:rPr>
          <w:rtl/>
        </w:rPr>
        <w:t xml:space="preserve"> </w:t>
      </w:r>
      <w:r w:rsidRPr="007F29C9">
        <w:rPr>
          <w:rFonts w:hint="cs"/>
          <w:rtl/>
        </w:rPr>
        <w:t>אחראי</w:t>
      </w:r>
      <w:r w:rsidRPr="007F29C9">
        <w:rPr>
          <w:rtl/>
        </w:rPr>
        <w:t xml:space="preserve"> </w:t>
      </w:r>
      <w:r w:rsidRPr="007F29C9">
        <w:rPr>
          <w:rFonts w:hint="cs"/>
          <w:rtl/>
        </w:rPr>
        <w:t>לקיום</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צווי</w:t>
      </w:r>
      <w:r w:rsidRPr="007F29C9">
        <w:rPr>
          <w:rtl/>
        </w:rPr>
        <w:t xml:space="preserve"> </w:t>
      </w:r>
      <w:r w:rsidRPr="007F29C9">
        <w:rPr>
          <w:rFonts w:hint="cs"/>
          <w:rtl/>
        </w:rPr>
        <w:t>הרחבה</w:t>
      </w:r>
      <w:r w:rsidRPr="007F29C9">
        <w:rPr>
          <w:rtl/>
        </w:rPr>
        <w:t xml:space="preserve"> </w:t>
      </w:r>
      <w:r w:rsidRPr="007F29C9">
        <w:rPr>
          <w:rFonts w:hint="cs"/>
          <w:rtl/>
        </w:rPr>
        <w:t>להסכמים</w:t>
      </w:r>
      <w:r w:rsidRPr="007F29C9">
        <w:rPr>
          <w:rtl/>
        </w:rPr>
        <w:t xml:space="preserve"> </w:t>
      </w:r>
      <w:r w:rsidRPr="007F29C9">
        <w:rPr>
          <w:rFonts w:hint="cs"/>
          <w:rtl/>
        </w:rPr>
        <w:t>קיבוציים</w:t>
      </w:r>
      <w:r w:rsidRPr="007F29C9">
        <w:rPr>
          <w:rtl/>
        </w:rPr>
        <w:t xml:space="preserve"> </w:t>
      </w:r>
      <w:r w:rsidRPr="007F29C9">
        <w:rPr>
          <w:rFonts w:hint="cs"/>
          <w:rtl/>
        </w:rPr>
        <w:t>החלים</w:t>
      </w:r>
      <w:r w:rsidRPr="007F29C9">
        <w:rPr>
          <w:rtl/>
        </w:rPr>
        <w:t xml:space="preserve"> </w:t>
      </w:r>
      <w:r w:rsidRPr="007F29C9">
        <w:rPr>
          <w:rFonts w:hint="cs"/>
          <w:rtl/>
        </w:rPr>
        <w:t>על</w:t>
      </w:r>
      <w:r w:rsidRPr="007F29C9">
        <w:rPr>
          <w:rtl/>
        </w:rPr>
        <w:t xml:space="preserve"> </w:t>
      </w:r>
      <w:r w:rsidRPr="007F29C9">
        <w:rPr>
          <w:rFonts w:hint="cs"/>
          <w:rtl/>
        </w:rPr>
        <w:t xml:space="preserve">העובדים וכן, תשלומים והפרשות לקופות גמל או קרנות ביטוח כלשהן, וכל תשלומים והטבות סוציאליות </w:t>
      </w:r>
      <w:r w:rsidRPr="007F29C9">
        <w:rPr>
          <w:rFonts w:hint="cs"/>
          <w:rtl/>
        </w:rPr>
        <w:lastRenderedPageBreak/>
        <w:t xml:space="preserve">מכל מין וסוג שהוא על פי כל דין, חוזה וחוזה קיבוצי, וכל תשלומים על פי חליפיהם של החוקים האמורים וכל דין שיבוא בנוסף להם או במקומם ובכלל זה: </w:t>
      </w:r>
    </w:p>
    <w:p w14:paraId="658B0554" w14:textId="77777777" w:rsidR="009F19D3" w:rsidRPr="007F29C9" w:rsidRDefault="009F19D3" w:rsidP="009F19D3">
      <w:pPr>
        <w:spacing w:line="360" w:lineRule="auto"/>
        <w:ind w:left="935"/>
        <w:jc w:val="both"/>
        <w:rPr>
          <w:rtl/>
        </w:rPr>
      </w:pPr>
      <w:r w:rsidRPr="007F29C9">
        <w:rPr>
          <w:rFonts w:hint="cs"/>
          <w:rtl/>
        </w:rPr>
        <w:t xml:space="preserve">חוק שירות תעסוקה, תשי"ט </w:t>
      </w:r>
      <w:r w:rsidRPr="007F29C9">
        <w:rPr>
          <w:rtl/>
        </w:rPr>
        <w:t>–</w:t>
      </w:r>
      <w:r w:rsidRPr="007F29C9">
        <w:rPr>
          <w:rFonts w:hint="cs"/>
          <w:rtl/>
        </w:rPr>
        <w:t xml:space="preserve"> 1959, חוק שעות עבודה ומנוחה, תשי"א </w:t>
      </w:r>
      <w:r w:rsidRPr="007F29C9">
        <w:rPr>
          <w:rtl/>
        </w:rPr>
        <w:t>–</w:t>
      </w:r>
      <w:r w:rsidRPr="007F29C9">
        <w:rPr>
          <w:rFonts w:hint="cs"/>
          <w:rtl/>
        </w:rPr>
        <w:t xml:space="preserve"> 1951, חוק דמי מחלה, תשל"ו </w:t>
      </w:r>
      <w:r w:rsidRPr="007F29C9">
        <w:rPr>
          <w:rtl/>
        </w:rPr>
        <w:t>–</w:t>
      </w:r>
      <w:r w:rsidRPr="007F29C9">
        <w:rPr>
          <w:rFonts w:hint="cs"/>
          <w:rtl/>
        </w:rPr>
        <w:t xml:space="preserve"> 1976, חוק חופשה שנתית, תשי"א </w:t>
      </w:r>
      <w:r w:rsidRPr="007F29C9">
        <w:rPr>
          <w:rtl/>
        </w:rPr>
        <w:t>–</w:t>
      </w:r>
      <w:r w:rsidRPr="007F29C9">
        <w:rPr>
          <w:rFonts w:hint="cs"/>
          <w:rtl/>
        </w:rPr>
        <w:t xml:space="preserve"> 1950, חוק עבודת נשים, תשי"ד </w:t>
      </w:r>
      <w:r w:rsidRPr="007F29C9">
        <w:rPr>
          <w:rtl/>
        </w:rPr>
        <w:t>–</w:t>
      </w:r>
      <w:r w:rsidRPr="007F29C9">
        <w:rPr>
          <w:rFonts w:hint="cs"/>
          <w:rtl/>
        </w:rPr>
        <w:t xml:space="preserve"> 1954, חוק שכר שווה לעובדת ולעובד, תשנ"ו </w:t>
      </w:r>
      <w:r w:rsidRPr="007F29C9">
        <w:rPr>
          <w:rtl/>
        </w:rPr>
        <w:t>–</w:t>
      </w:r>
      <w:r w:rsidRPr="007F29C9">
        <w:rPr>
          <w:rFonts w:hint="cs"/>
          <w:rtl/>
        </w:rPr>
        <w:t xml:space="preserve"> 1996, חוק עבודת הנוער, תשי"ג </w:t>
      </w:r>
      <w:r w:rsidRPr="007F29C9">
        <w:rPr>
          <w:rtl/>
        </w:rPr>
        <w:t>–</w:t>
      </w:r>
      <w:r w:rsidRPr="007F29C9">
        <w:rPr>
          <w:rFonts w:hint="cs"/>
          <w:rtl/>
        </w:rPr>
        <w:t xml:space="preserve"> 1953, חוק החניכות, תשי"ג </w:t>
      </w:r>
      <w:r w:rsidRPr="007F29C9">
        <w:rPr>
          <w:rtl/>
        </w:rPr>
        <w:t>–</w:t>
      </w:r>
      <w:r w:rsidRPr="007F29C9">
        <w:rPr>
          <w:rFonts w:hint="cs"/>
          <w:rtl/>
        </w:rPr>
        <w:t xml:space="preserve"> 1953, חוק חיילים משוחררים (החזרה לעבודה) תש"ט </w:t>
      </w:r>
      <w:r w:rsidRPr="007F29C9">
        <w:rPr>
          <w:rtl/>
        </w:rPr>
        <w:t>–</w:t>
      </w:r>
      <w:r w:rsidRPr="007F29C9">
        <w:rPr>
          <w:rFonts w:hint="cs"/>
          <w:rtl/>
        </w:rPr>
        <w:t xml:space="preserve"> 1949, חוק הגנת השכר, תשי"ח </w:t>
      </w:r>
      <w:r w:rsidRPr="007F29C9">
        <w:rPr>
          <w:rtl/>
        </w:rPr>
        <w:t>–</w:t>
      </w:r>
      <w:r w:rsidRPr="007F29C9">
        <w:rPr>
          <w:rFonts w:hint="cs"/>
          <w:rtl/>
        </w:rPr>
        <w:t xml:space="preserve"> 1958, חוק פיצויי פיטורין, תשכ"ג </w:t>
      </w:r>
      <w:r w:rsidRPr="007F29C9">
        <w:rPr>
          <w:rtl/>
        </w:rPr>
        <w:t>–</w:t>
      </w:r>
      <w:r w:rsidRPr="007F29C9">
        <w:rPr>
          <w:rFonts w:hint="cs"/>
          <w:rtl/>
        </w:rPr>
        <w:t xml:space="preserve"> 1963, חוק הביטוח הלאומי (נוסח משולב), תשנ"ה </w:t>
      </w:r>
      <w:r w:rsidRPr="007F29C9">
        <w:rPr>
          <w:rtl/>
        </w:rPr>
        <w:t>–</w:t>
      </w:r>
      <w:r w:rsidRPr="007F29C9">
        <w:rPr>
          <w:rFonts w:hint="cs"/>
          <w:rtl/>
        </w:rPr>
        <w:t xml:space="preserve"> 1995, חוק שכר מינימום, תשמ"ז </w:t>
      </w:r>
      <w:r w:rsidRPr="007F29C9">
        <w:rPr>
          <w:rtl/>
        </w:rPr>
        <w:t>–</w:t>
      </w:r>
      <w:r w:rsidRPr="007F29C9">
        <w:rPr>
          <w:rFonts w:hint="cs"/>
          <w:rtl/>
        </w:rPr>
        <w:t xml:space="preserve"> 1987, חוק הודעה לעובד (תנאי עבודה), התשס"ב </w:t>
      </w:r>
      <w:r w:rsidRPr="007F29C9">
        <w:rPr>
          <w:rtl/>
        </w:rPr>
        <w:t>–</w:t>
      </w:r>
      <w:r w:rsidRPr="007F29C9">
        <w:rPr>
          <w:rFonts w:hint="cs"/>
          <w:rtl/>
        </w:rPr>
        <w:t xml:space="preserve"> 2002. </w:t>
      </w:r>
    </w:p>
    <w:p w14:paraId="215841F5"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14:paraId="51E710B2"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מובהר</w:t>
      </w:r>
      <w:r w:rsidRPr="007F29C9">
        <w:rPr>
          <w:rtl/>
        </w:rPr>
        <w:t xml:space="preserve"> </w:t>
      </w:r>
      <w:r w:rsidRPr="007F29C9">
        <w:rPr>
          <w:rFonts w:hint="cs"/>
          <w:rtl/>
        </w:rPr>
        <w:t>ומודגש</w:t>
      </w:r>
      <w:r w:rsidRPr="007F29C9">
        <w:rPr>
          <w:rtl/>
        </w:rPr>
        <w:t xml:space="preserve"> </w:t>
      </w:r>
      <w:r w:rsidRPr="007F29C9">
        <w:rPr>
          <w:rFonts w:hint="cs"/>
          <w:rtl/>
        </w:rPr>
        <w:t>בזאת</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למשרד</w:t>
      </w:r>
      <w:r w:rsidRPr="007F29C9">
        <w:rPr>
          <w:rtl/>
        </w:rPr>
        <w:t xml:space="preserve"> </w:t>
      </w:r>
      <w:r w:rsidRPr="007F29C9">
        <w:rPr>
          <w:rFonts w:hint="cs"/>
          <w:rtl/>
        </w:rPr>
        <w:t>אין</w:t>
      </w:r>
      <w:r w:rsidRPr="007F29C9">
        <w:rPr>
          <w:rtl/>
        </w:rPr>
        <w:t xml:space="preserve"> </w:t>
      </w:r>
      <w:r w:rsidRPr="007F29C9">
        <w:rPr>
          <w:rFonts w:hint="cs"/>
          <w:rtl/>
        </w:rPr>
        <w:t>זכות</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להעסיק</w:t>
      </w:r>
      <w:r w:rsidRPr="007F29C9">
        <w:rPr>
          <w:rtl/>
        </w:rPr>
        <w:t xml:space="preserve"> </w:t>
      </w:r>
      <w:r w:rsidRPr="007F29C9">
        <w:rPr>
          <w:rFonts w:hint="cs"/>
          <w:rtl/>
        </w:rPr>
        <w:t>עובדים</w:t>
      </w:r>
      <w:r w:rsidRPr="007F29C9">
        <w:rPr>
          <w:rtl/>
        </w:rPr>
        <w:t xml:space="preserve"> </w:t>
      </w:r>
      <w:r w:rsidRPr="007F29C9">
        <w:rPr>
          <w:rFonts w:hint="cs"/>
          <w:rtl/>
        </w:rPr>
        <w:t>מסוימים</w:t>
      </w:r>
      <w:r w:rsidRPr="007F29C9">
        <w:rPr>
          <w:rtl/>
        </w:rPr>
        <w:t xml:space="preserve"> </w:t>
      </w:r>
      <w:r w:rsidRPr="007F29C9">
        <w:rPr>
          <w:rFonts w:hint="cs"/>
          <w:rtl/>
        </w:rPr>
        <w:t>וכי</w:t>
      </w:r>
      <w:r w:rsidRPr="007F29C9">
        <w:rPr>
          <w:rtl/>
        </w:rPr>
        <w:t xml:space="preserve"> </w:t>
      </w:r>
      <w:r w:rsidRPr="007F29C9">
        <w:rPr>
          <w:rFonts w:hint="cs"/>
          <w:rtl/>
        </w:rPr>
        <w:t>שאלת</w:t>
      </w:r>
      <w:r w:rsidRPr="007F29C9">
        <w:rPr>
          <w:rtl/>
        </w:rPr>
        <w:t xml:space="preserve"> </w:t>
      </w:r>
      <w:r w:rsidRPr="007F29C9">
        <w:rPr>
          <w:rFonts w:hint="cs"/>
          <w:rtl/>
        </w:rPr>
        <w:t>זהות</w:t>
      </w:r>
      <w:r w:rsidRPr="007F29C9">
        <w:rPr>
          <w:rtl/>
        </w:rPr>
        <w:t xml:space="preserve"> </w:t>
      </w:r>
      <w:r w:rsidRPr="007F29C9">
        <w:rPr>
          <w:rFonts w:hint="cs"/>
          <w:rtl/>
        </w:rPr>
        <w:t>העובדים</w:t>
      </w:r>
      <w:r w:rsidRPr="007F29C9">
        <w:rPr>
          <w:rtl/>
        </w:rPr>
        <w:t xml:space="preserve"> </w:t>
      </w:r>
      <w:r w:rsidRPr="007F29C9">
        <w:rPr>
          <w:rFonts w:hint="cs"/>
          <w:rtl/>
        </w:rPr>
        <w:t>אשר</w:t>
      </w:r>
      <w:r w:rsidRPr="007F29C9">
        <w:rPr>
          <w:rtl/>
        </w:rPr>
        <w:t xml:space="preserve"> </w:t>
      </w:r>
      <w:r w:rsidRPr="007F29C9">
        <w:rPr>
          <w:rFonts w:hint="cs"/>
          <w:rtl/>
        </w:rPr>
        <w:t>באמצעותם</w:t>
      </w:r>
      <w:r w:rsidRPr="007F29C9">
        <w:rPr>
          <w:rtl/>
        </w:rPr>
        <w:t xml:space="preserve"> </w:t>
      </w:r>
      <w:r w:rsidRPr="007F29C9">
        <w:rPr>
          <w:rFonts w:hint="cs"/>
          <w:rtl/>
        </w:rPr>
        <w:t>יינתנו</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מסורה</w:t>
      </w:r>
      <w:r w:rsidRPr="007F29C9">
        <w:rPr>
          <w:rtl/>
        </w:rPr>
        <w:t xml:space="preserve"> </w:t>
      </w:r>
      <w:r w:rsidRPr="007F29C9">
        <w:rPr>
          <w:rFonts w:hint="cs"/>
          <w:rtl/>
        </w:rPr>
        <w:t>לחלוטין</w:t>
      </w:r>
      <w:r w:rsidRPr="007F29C9">
        <w:rPr>
          <w:rtl/>
        </w:rPr>
        <w:t xml:space="preserve"> </w:t>
      </w:r>
      <w:r w:rsidRPr="007F29C9">
        <w:rPr>
          <w:rFonts w:hint="cs"/>
          <w:rtl/>
        </w:rPr>
        <w:t>לנותן</w:t>
      </w:r>
      <w:r w:rsidRPr="007F29C9">
        <w:rPr>
          <w:rtl/>
        </w:rPr>
        <w:t xml:space="preserve"> </w:t>
      </w:r>
      <w:r w:rsidRPr="007F29C9">
        <w:rPr>
          <w:rFonts w:hint="cs"/>
          <w:rtl/>
        </w:rPr>
        <w:t xml:space="preserve">השירותים למעט במידה והמכרז דרש כי יועסקו עובדים מסוימים לצורך מתן השירותים על פי הוראות המכרז. </w:t>
      </w:r>
    </w:p>
    <w:p w14:paraId="28785B73" w14:textId="77777777" w:rsidR="009F19D3" w:rsidRPr="007F29C9" w:rsidRDefault="009F19D3" w:rsidP="009F19D3">
      <w:pPr>
        <w:numPr>
          <w:ilvl w:val="1"/>
          <w:numId w:val="49"/>
        </w:numPr>
        <w:spacing w:line="360" w:lineRule="auto"/>
        <w:ind w:left="935" w:hanging="426"/>
        <w:jc w:val="both"/>
        <w:rPr>
          <w:rtl/>
        </w:rPr>
      </w:pP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מובהר</w:t>
      </w:r>
      <w:r w:rsidRPr="007F29C9">
        <w:rPr>
          <w:rtl/>
        </w:rPr>
        <w:t xml:space="preserve"> </w:t>
      </w:r>
      <w:r w:rsidRPr="007F29C9">
        <w:rPr>
          <w:rFonts w:hint="cs"/>
          <w:rtl/>
        </w:rPr>
        <w:t>ומוסכם</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להפסיק</w:t>
      </w:r>
      <w:r w:rsidRPr="007F29C9">
        <w:rPr>
          <w:rtl/>
        </w:rPr>
        <w:t xml:space="preserve"> </w:t>
      </w:r>
      <w:r w:rsidRPr="007F29C9">
        <w:rPr>
          <w:rFonts w:hint="cs"/>
          <w:rtl/>
        </w:rPr>
        <w:t>את</w:t>
      </w:r>
      <w:r w:rsidRPr="007F29C9">
        <w:rPr>
          <w:rtl/>
        </w:rPr>
        <w:t xml:space="preserve"> </w:t>
      </w:r>
      <w:r w:rsidRPr="007F29C9">
        <w:rPr>
          <w:rFonts w:hint="cs"/>
          <w:rtl/>
        </w:rPr>
        <w:t>עבודתו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מהעובדים</w:t>
      </w:r>
      <w:r w:rsidRPr="007F29C9">
        <w:rPr>
          <w:rtl/>
        </w:rPr>
        <w:t xml:space="preserve">. </w:t>
      </w:r>
      <w:r w:rsidRPr="007F29C9">
        <w:rPr>
          <w:rFonts w:hint="cs"/>
          <w:rtl/>
        </w:rPr>
        <w:t>עם</w:t>
      </w:r>
      <w:r w:rsidRPr="007F29C9">
        <w:rPr>
          <w:rtl/>
        </w:rPr>
        <w:t xml:space="preserve"> </w:t>
      </w:r>
      <w:r w:rsidRPr="007F29C9">
        <w:rPr>
          <w:rFonts w:hint="cs"/>
          <w:rtl/>
        </w:rPr>
        <w:t>זאת</w:t>
      </w:r>
      <w:r w:rsidRPr="007F29C9">
        <w:rPr>
          <w:rtl/>
        </w:rPr>
        <w:t xml:space="preserve">, </w:t>
      </w:r>
      <w:r w:rsidRPr="007F29C9">
        <w:rPr>
          <w:rFonts w:hint="cs"/>
          <w:rtl/>
        </w:rPr>
        <w:t>התנהגות</w:t>
      </w:r>
      <w:r w:rsidRPr="007F29C9">
        <w:rPr>
          <w:rtl/>
        </w:rPr>
        <w:t xml:space="preserve"> </w:t>
      </w:r>
      <w:r w:rsidRPr="007F29C9">
        <w:rPr>
          <w:rFonts w:hint="cs"/>
          <w:rtl/>
        </w:rPr>
        <w:t>של</w:t>
      </w:r>
      <w:r w:rsidRPr="007F29C9">
        <w:rPr>
          <w:rtl/>
        </w:rPr>
        <w:t xml:space="preserve"> </w:t>
      </w:r>
      <w:r w:rsidRPr="007F29C9">
        <w:rPr>
          <w:rFonts w:hint="cs"/>
          <w:rtl/>
        </w:rPr>
        <w:t>אחד</w:t>
      </w:r>
      <w:r w:rsidRPr="007F29C9">
        <w:rPr>
          <w:rtl/>
        </w:rPr>
        <w:t xml:space="preserve"> </w:t>
      </w:r>
      <w:r w:rsidRPr="007F29C9">
        <w:rPr>
          <w:rFonts w:hint="cs"/>
          <w:rtl/>
        </w:rPr>
        <w:t>או</w:t>
      </w:r>
      <w:r w:rsidRPr="007F29C9">
        <w:rPr>
          <w:rtl/>
        </w:rPr>
        <w:t xml:space="preserve"> </w:t>
      </w:r>
      <w:r w:rsidRPr="007F29C9">
        <w:rPr>
          <w:rFonts w:hint="cs"/>
          <w:rtl/>
        </w:rPr>
        <w:t>יותר</w:t>
      </w:r>
      <w:r w:rsidRPr="007F29C9">
        <w:rPr>
          <w:rtl/>
        </w:rPr>
        <w:t xml:space="preserve"> </w:t>
      </w:r>
      <w:r w:rsidRPr="007F29C9">
        <w:rPr>
          <w:rFonts w:hint="cs"/>
          <w:rtl/>
        </w:rPr>
        <w:t>מן</w:t>
      </w:r>
      <w:r w:rsidRPr="007F29C9">
        <w:rPr>
          <w:rtl/>
        </w:rPr>
        <w:t xml:space="preserve"> </w:t>
      </w:r>
      <w:r w:rsidRPr="007F29C9">
        <w:rPr>
          <w:rFonts w:hint="cs"/>
          <w:rtl/>
        </w:rPr>
        <w:t>העובדים</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חוק</w:t>
      </w:r>
      <w:r w:rsidRPr="007F29C9">
        <w:rPr>
          <w:rtl/>
        </w:rPr>
        <w:t xml:space="preserve"> </w:t>
      </w:r>
      <w:r w:rsidRPr="007F29C9">
        <w:rPr>
          <w:rFonts w:hint="cs"/>
          <w:rtl/>
        </w:rPr>
        <w:t>או</w:t>
      </w:r>
      <w:r w:rsidRPr="007F29C9">
        <w:rPr>
          <w:rtl/>
        </w:rPr>
        <w:t xml:space="preserve"> </w:t>
      </w:r>
      <w:r w:rsidRPr="007F29C9">
        <w:rPr>
          <w:rFonts w:hint="cs"/>
          <w:rtl/>
        </w:rPr>
        <w:t>להוראות</w:t>
      </w:r>
      <w:r w:rsidRPr="007F29C9">
        <w:rPr>
          <w:rtl/>
        </w:rPr>
        <w:t xml:space="preserve"> </w:t>
      </w:r>
      <w:r w:rsidRPr="007F29C9">
        <w:rPr>
          <w:rFonts w:hint="cs"/>
          <w:rtl/>
        </w:rPr>
        <w:t>המקצועיות</w:t>
      </w:r>
      <w:r w:rsidRPr="007F29C9">
        <w:rPr>
          <w:rtl/>
        </w:rPr>
        <w:t xml:space="preserve"> </w:t>
      </w:r>
      <w:r w:rsidRPr="007F29C9">
        <w:rPr>
          <w:rFonts w:hint="cs"/>
          <w:rtl/>
        </w:rPr>
        <w:t>המקובלות</w:t>
      </w:r>
      <w:r w:rsidRPr="007F29C9">
        <w:rPr>
          <w:rtl/>
        </w:rPr>
        <w:t xml:space="preserve"> </w:t>
      </w:r>
      <w:r w:rsidRPr="007F29C9">
        <w:rPr>
          <w:rFonts w:hint="cs"/>
          <w:rtl/>
        </w:rPr>
        <w:t>לגביו</w:t>
      </w:r>
      <w:r w:rsidRPr="007F29C9">
        <w:rPr>
          <w:rtl/>
        </w:rPr>
        <w:t xml:space="preserve"> </w:t>
      </w:r>
      <w:r w:rsidRPr="007F29C9">
        <w:rPr>
          <w:rFonts w:hint="cs"/>
          <w:rtl/>
        </w:rPr>
        <w:t>או</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לדעת</w:t>
      </w:r>
      <w:r w:rsidRPr="007F29C9">
        <w:rPr>
          <w:rtl/>
        </w:rPr>
        <w:t xml:space="preserve"> </w:t>
      </w:r>
      <w:r w:rsidRPr="007F29C9">
        <w:rPr>
          <w:rFonts w:hint="cs"/>
          <w:rtl/>
        </w:rPr>
        <w:t>המשרד</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במשרד או</w:t>
      </w:r>
      <w:r w:rsidRPr="007F29C9">
        <w:rPr>
          <w:rtl/>
        </w:rPr>
        <w:t xml:space="preserve"> </w:t>
      </w:r>
      <w:r w:rsidRPr="007F29C9">
        <w:rPr>
          <w:rFonts w:hint="cs"/>
          <w:rtl/>
        </w:rPr>
        <w:t>בצד</w:t>
      </w:r>
      <w:r w:rsidRPr="007F29C9">
        <w:rPr>
          <w:rtl/>
        </w:rPr>
        <w:t xml:space="preserve"> </w:t>
      </w:r>
      <w:r w:rsidRPr="007F29C9">
        <w:rPr>
          <w:rFonts w:hint="cs"/>
          <w:rtl/>
        </w:rPr>
        <w:t>ג</w:t>
      </w:r>
      <w:r w:rsidRPr="007F29C9">
        <w:rPr>
          <w:rtl/>
        </w:rPr>
        <w:t xml:space="preserve">'– </w:t>
      </w:r>
      <w:r w:rsidRPr="007F29C9">
        <w:rPr>
          <w:rFonts w:hint="cs"/>
          <w:rtl/>
        </w:rPr>
        <w:t>תחשב</w:t>
      </w:r>
      <w:r w:rsidRPr="007F29C9">
        <w:rPr>
          <w:rtl/>
        </w:rPr>
        <w:t xml:space="preserve"> </w:t>
      </w:r>
      <w:r w:rsidRPr="007F29C9">
        <w:rPr>
          <w:rFonts w:hint="cs"/>
          <w:rtl/>
        </w:rPr>
        <w:t>כהפרת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w:t>
      </w:r>
    </w:p>
    <w:p w14:paraId="2C591C00" w14:textId="77777777" w:rsidR="009F19D3" w:rsidRPr="007F29C9" w:rsidRDefault="009F19D3" w:rsidP="009F19D3">
      <w:pPr>
        <w:numPr>
          <w:ilvl w:val="1"/>
          <w:numId w:val="49"/>
        </w:numPr>
        <w:spacing w:line="360" w:lineRule="auto"/>
        <w:ind w:left="935" w:hanging="426"/>
        <w:jc w:val="both"/>
        <w:rPr>
          <w:rtl/>
        </w:rPr>
      </w:pPr>
      <w:r w:rsidRPr="007F29C9">
        <w:rPr>
          <w:rFonts w:hint="cs"/>
          <w:rtl/>
        </w:rPr>
        <w:lastRenderedPageBreak/>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14:paraId="719401F1" w14:textId="77777777" w:rsidR="009F19D3" w:rsidRPr="007F29C9" w:rsidRDefault="009F19D3" w:rsidP="009F19D3">
      <w:pPr>
        <w:numPr>
          <w:ilvl w:val="1"/>
          <w:numId w:val="49"/>
        </w:numPr>
        <w:spacing w:line="360" w:lineRule="auto"/>
        <w:ind w:left="935" w:hanging="426"/>
        <w:jc w:val="both"/>
        <w:rPr>
          <w:rtl/>
        </w:rPr>
      </w:pPr>
      <w:r w:rsidRPr="007F29C9">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14:paraId="561B6180"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בעת</w:t>
      </w:r>
      <w:r w:rsidRPr="007F29C9">
        <w:rPr>
          <w:rtl/>
        </w:rPr>
        <w:t xml:space="preserve"> </w:t>
      </w:r>
      <w:r w:rsidRPr="007F29C9">
        <w:rPr>
          <w:rFonts w:hint="cs"/>
          <w:rtl/>
        </w:rPr>
        <w:t>חתימת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תצהיר</w:t>
      </w:r>
      <w:r w:rsidRPr="007F29C9">
        <w:rPr>
          <w:rtl/>
        </w:rPr>
        <w:t xml:space="preserve"> </w:t>
      </w:r>
      <w:r w:rsidRPr="007F29C9">
        <w:rPr>
          <w:rFonts w:hint="cs"/>
          <w:rtl/>
        </w:rPr>
        <w:t>בדבר</w:t>
      </w:r>
      <w:r w:rsidRPr="007F29C9">
        <w:rPr>
          <w:rtl/>
        </w:rPr>
        <w:t xml:space="preserve"> </w:t>
      </w:r>
      <w:r w:rsidRPr="007F29C9">
        <w:rPr>
          <w:rFonts w:hint="cs"/>
          <w:rtl/>
        </w:rPr>
        <w:t>העסקת</w:t>
      </w:r>
      <w:r w:rsidRPr="007F29C9">
        <w:rPr>
          <w:rtl/>
        </w:rPr>
        <w:t xml:space="preserve"> </w:t>
      </w:r>
      <w:r w:rsidRPr="007F29C9">
        <w:rPr>
          <w:rFonts w:hint="cs"/>
          <w:rtl/>
        </w:rPr>
        <w:t>עובדים</w:t>
      </w:r>
      <w:r w:rsidRPr="007F29C9">
        <w:rPr>
          <w:rtl/>
        </w:rPr>
        <w:t xml:space="preserve"> </w:t>
      </w:r>
      <w:r w:rsidRPr="007F29C9">
        <w:rPr>
          <w:rFonts w:hint="cs"/>
          <w:rtl/>
        </w:rPr>
        <w:t>זרים</w:t>
      </w:r>
      <w:r w:rsidRPr="007F29C9">
        <w:rPr>
          <w:rtl/>
        </w:rPr>
        <w:t xml:space="preserve"> </w:t>
      </w:r>
      <w:r w:rsidRPr="007F29C9">
        <w:rPr>
          <w:rFonts w:hint="cs"/>
          <w:rtl/>
        </w:rPr>
        <w:t>כדין</w:t>
      </w:r>
      <w:r w:rsidRPr="007F29C9">
        <w:rPr>
          <w:rtl/>
        </w:rPr>
        <w:t xml:space="preserve"> </w:t>
      </w:r>
      <w:r w:rsidRPr="007F29C9">
        <w:rPr>
          <w:rFonts w:hint="cs"/>
          <w:rtl/>
        </w:rPr>
        <w:t>ותשלום</w:t>
      </w:r>
      <w:r w:rsidRPr="007F29C9">
        <w:rPr>
          <w:rtl/>
        </w:rPr>
        <w:t xml:space="preserve"> </w:t>
      </w:r>
      <w:r w:rsidRPr="007F29C9">
        <w:rPr>
          <w:rFonts w:hint="cs"/>
          <w:rtl/>
        </w:rPr>
        <w:t>שכר</w:t>
      </w:r>
      <w:r w:rsidRPr="007F29C9">
        <w:rPr>
          <w:rtl/>
        </w:rPr>
        <w:t xml:space="preserve"> </w:t>
      </w:r>
      <w:r w:rsidRPr="007F29C9">
        <w:rPr>
          <w:rFonts w:hint="cs"/>
          <w:rtl/>
        </w:rPr>
        <w:t>מינימום</w:t>
      </w:r>
      <w:r w:rsidRPr="007F29C9">
        <w:rPr>
          <w:rtl/>
        </w:rPr>
        <w:t xml:space="preserve"> </w:t>
      </w:r>
      <w:r w:rsidRPr="007F29C9">
        <w:rPr>
          <w:rFonts w:hint="cs"/>
          <w:rtl/>
        </w:rPr>
        <w:t>ובדבר</w:t>
      </w:r>
      <w:r w:rsidRPr="007F29C9">
        <w:rPr>
          <w:rtl/>
        </w:rPr>
        <w:t xml:space="preserve"> </w:t>
      </w:r>
      <w:r w:rsidRPr="007F29C9">
        <w:rPr>
          <w:rFonts w:hint="cs"/>
          <w:rtl/>
        </w:rPr>
        <w:t>קיום</w:t>
      </w:r>
      <w:r w:rsidRPr="007F29C9">
        <w:rPr>
          <w:rtl/>
        </w:rPr>
        <w:t xml:space="preserve"> </w:t>
      </w:r>
      <w:r w:rsidRPr="007F29C9">
        <w:rPr>
          <w:rFonts w:hint="cs"/>
          <w:rtl/>
        </w:rPr>
        <w:t>חוקי</w:t>
      </w:r>
      <w:r w:rsidRPr="007F29C9">
        <w:rPr>
          <w:rtl/>
        </w:rPr>
        <w:t xml:space="preserve"> </w:t>
      </w:r>
      <w:r w:rsidRPr="007F29C9">
        <w:rPr>
          <w:rFonts w:hint="cs"/>
          <w:rtl/>
        </w:rPr>
        <w:t>עבודה, בנוסח</w:t>
      </w:r>
      <w:r w:rsidRPr="007F29C9">
        <w:rPr>
          <w:rtl/>
        </w:rPr>
        <w:t xml:space="preserve"> </w:t>
      </w:r>
      <w:r w:rsidRPr="007F29C9">
        <w:rPr>
          <w:rFonts w:hint="cs"/>
          <w:rtl/>
        </w:rPr>
        <w:t>המצורף</w:t>
      </w:r>
      <w:r w:rsidRPr="007F29C9">
        <w:rPr>
          <w:rtl/>
        </w:rPr>
        <w:t xml:space="preserve"> </w:t>
      </w:r>
      <w:r w:rsidRPr="007F29C9">
        <w:rPr>
          <w:rFonts w:hint="cs"/>
          <w:rtl/>
        </w:rPr>
        <w:t>כנספח</w:t>
      </w:r>
      <w:r w:rsidRPr="007F29C9">
        <w:rPr>
          <w:rtl/>
        </w:rPr>
        <w:t xml:space="preserve"> </w:t>
      </w:r>
      <w:r w:rsidRPr="007F29C9">
        <w:rPr>
          <w:rFonts w:hint="cs"/>
          <w:rtl/>
        </w:rPr>
        <w:t>י"א למסמכי המכרז</w:t>
      </w:r>
      <w:r w:rsidRPr="007F29C9">
        <w:rPr>
          <w:rtl/>
        </w:rPr>
        <w:t xml:space="preserve">. </w:t>
      </w:r>
    </w:p>
    <w:p w14:paraId="73785B84" w14:textId="77777777" w:rsidR="009F19D3" w:rsidRPr="007F29C9" w:rsidRDefault="009F19D3" w:rsidP="009F19D3">
      <w:pPr>
        <w:numPr>
          <w:ilvl w:val="1"/>
          <w:numId w:val="49"/>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לעגן</w:t>
      </w:r>
      <w:r w:rsidRPr="007F29C9">
        <w:rPr>
          <w:rtl/>
        </w:rPr>
        <w:t xml:space="preserve"> </w:t>
      </w:r>
      <w:r w:rsidRPr="007F29C9">
        <w:rPr>
          <w:rFonts w:hint="cs"/>
          <w:rtl/>
        </w:rPr>
        <w:t>את</w:t>
      </w:r>
      <w:r w:rsidRPr="007F29C9">
        <w:rPr>
          <w:rtl/>
        </w:rPr>
        <w:t xml:space="preserve"> </w:t>
      </w:r>
      <w:r w:rsidRPr="007F29C9">
        <w:rPr>
          <w:rFonts w:hint="cs"/>
          <w:rtl/>
        </w:rPr>
        <w:t>זכויות</w:t>
      </w:r>
      <w:r w:rsidRPr="007F29C9">
        <w:rPr>
          <w:rtl/>
        </w:rPr>
        <w:t xml:space="preserve"> </w:t>
      </w:r>
      <w:r w:rsidRPr="007F29C9">
        <w:rPr>
          <w:rFonts w:hint="cs"/>
          <w:rtl/>
        </w:rPr>
        <w:t>המשרד</w:t>
      </w:r>
      <w:r w:rsidRPr="007F29C9">
        <w:rPr>
          <w:rtl/>
        </w:rPr>
        <w:t xml:space="preserve"> </w:t>
      </w:r>
      <w:r w:rsidRPr="007F29C9">
        <w:rPr>
          <w:rFonts w:hint="cs"/>
          <w:rtl/>
        </w:rPr>
        <w:t>בהתאם</w:t>
      </w:r>
      <w:r w:rsidRPr="007F29C9">
        <w:rPr>
          <w:rtl/>
        </w:rPr>
        <w:t xml:space="preserve"> </w:t>
      </w:r>
      <w:r w:rsidRPr="007F29C9">
        <w:rPr>
          <w:rFonts w:hint="cs"/>
          <w:rtl/>
        </w:rPr>
        <w:t>למכרז</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ולהסכם</w:t>
      </w:r>
      <w:r w:rsidRPr="007F29C9">
        <w:rPr>
          <w:rtl/>
        </w:rPr>
        <w:t xml:space="preserve"> </w:t>
      </w:r>
      <w:r w:rsidRPr="007F29C9">
        <w:rPr>
          <w:rFonts w:hint="cs"/>
          <w:rtl/>
        </w:rPr>
        <w:t>זה</w:t>
      </w:r>
      <w:r w:rsidRPr="007F29C9">
        <w:rPr>
          <w:rtl/>
        </w:rPr>
        <w:t xml:space="preserve">, </w:t>
      </w:r>
      <w:r w:rsidRPr="007F29C9">
        <w:rPr>
          <w:rFonts w:hint="cs"/>
          <w:rtl/>
        </w:rPr>
        <w:t>בכל</w:t>
      </w:r>
      <w:r w:rsidRPr="007F29C9">
        <w:rPr>
          <w:rtl/>
        </w:rPr>
        <w:t xml:space="preserve"> </w:t>
      </w:r>
      <w:r w:rsidRPr="007F29C9">
        <w:rPr>
          <w:rFonts w:hint="cs"/>
          <w:rtl/>
        </w:rPr>
        <w:t>התקשרות</w:t>
      </w:r>
      <w:r w:rsidRPr="007F29C9">
        <w:rPr>
          <w:rtl/>
        </w:rPr>
        <w:t xml:space="preserve"> </w:t>
      </w:r>
      <w:r w:rsidRPr="007F29C9">
        <w:rPr>
          <w:rFonts w:hint="cs"/>
          <w:rtl/>
        </w:rPr>
        <w:t>שלו</w:t>
      </w:r>
      <w:r w:rsidRPr="007F29C9">
        <w:rPr>
          <w:rtl/>
        </w:rPr>
        <w:t xml:space="preserve"> </w:t>
      </w:r>
      <w:r w:rsidRPr="007F29C9">
        <w:rPr>
          <w:rFonts w:hint="cs"/>
          <w:rtl/>
        </w:rPr>
        <w:t>עם</w:t>
      </w:r>
      <w:r w:rsidRPr="007F29C9">
        <w:rPr>
          <w:rtl/>
        </w:rPr>
        <w:t xml:space="preserve"> </w:t>
      </w:r>
      <w:r w:rsidRPr="007F29C9">
        <w:rPr>
          <w:rFonts w:hint="cs"/>
          <w:rtl/>
        </w:rPr>
        <w:t>מי</w:t>
      </w:r>
      <w:r w:rsidRPr="007F29C9">
        <w:rPr>
          <w:rtl/>
        </w:rPr>
        <w:t xml:space="preserve"> </w:t>
      </w:r>
      <w:r w:rsidRPr="007F29C9">
        <w:rPr>
          <w:rFonts w:hint="cs"/>
          <w:rtl/>
        </w:rPr>
        <w:t>שפועל</w:t>
      </w:r>
      <w:r w:rsidRPr="007F29C9">
        <w:rPr>
          <w:rtl/>
        </w:rPr>
        <w:t xml:space="preserve"> </w:t>
      </w:r>
      <w:r w:rsidRPr="007F29C9">
        <w:rPr>
          <w:rFonts w:hint="cs"/>
          <w:rtl/>
        </w:rPr>
        <w:t>מטעמו</w:t>
      </w:r>
      <w:r w:rsidRPr="007F29C9">
        <w:rPr>
          <w:rtl/>
        </w:rPr>
        <w:t xml:space="preserve"> </w:t>
      </w:r>
      <w:r w:rsidRPr="007F29C9">
        <w:rPr>
          <w:rFonts w:hint="cs"/>
          <w:rtl/>
        </w:rPr>
        <w:t>במסגרת</w:t>
      </w:r>
      <w:r w:rsidRPr="007F29C9">
        <w:rPr>
          <w:rtl/>
        </w:rPr>
        <w:t xml:space="preserve"> </w:t>
      </w:r>
      <w:r w:rsidRPr="007F29C9">
        <w:rPr>
          <w:rFonts w:hint="cs"/>
          <w:rtl/>
        </w:rPr>
        <w:t>ביצוע</w:t>
      </w:r>
      <w:r w:rsidRPr="007F29C9">
        <w:rPr>
          <w:rtl/>
        </w:rPr>
        <w:t xml:space="preserve"> </w:t>
      </w:r>
      <w:r w:rsidRPr="007F29C9">
        <w:rPr>
          <w:rFonts w:hint="cs"/>
          <w:rtl/>
        </w:rPr>
        <w:t>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המכרז</w:t>
      </w:r>
      <w:r w:rsidRPr="007F29C9">
        <w:rPr>
          <w:rtl/>
        </w:rPr>
        <w:t xml:space="preserve"> </w:t>
      </w:r>
      <w:r w:rsidRPr="007F29C9">
        <w:rPr>
          <w:rFonts w:hint="cs"/>
          <w:rtl/>
        </w:rPr>
        <w:t>וההסכם</w:t>
      </w:r>
      <w:r w:rsidRPr="007F29C9">
        <w:rPr>
          <w:rtl/>
        </w:rPr>
        <w:t>.</w:t>
      </w:r>
    </w:p>
    <w:p w14:paraId="6B5BC5FF" w14:textId="77777777" w:rsidR="009F19D3" w:rsidRPr="007F29C9" w:rsidRDefault="009F19D3" w:rsidP="009F19D3">
      <w:pPr>
        <w:numPr>
          <w:ilvl w:val="1"/>
          <w:numId w:val="49"/>
        </w:numPr>
        <w:spacing w:line="360" w:lineRule="auto"/>
        <w:ind w:left="935" w:hanging="567"/>
        <w:jc w:val="both"/>
        <w:rPr>
          <w:rtl/>
        </w:rPr>
      </w:pPr>
      <w:r w:rsidRPr="007F29C9">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7F29C9">
        <w:rPr>
          <w:rFonts w:hint="cs"/>
          <w:b/>
          <w:bCs/>
          <w:rtl/>
        </w:rPr>
        <w:t>"החוק להגברת האכיפה"</w:t>
      </w:r>
      <w:r w:rsidRPr="007F29C9">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14:paraId="3AC7A8F8"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18AA0A23" w14:textId="77777777" w:rsidR="009F19D3" w:rsidRPr="007F29C9" w:rsidRDefault="009F19D3" w:rsidP="009F19D3">
      <w:pPr>
        <w:spacing w:line="360" w:lineRule="auto"/>
        <w:jc w:val="both"/>
        <w:rPr>
          <w:b/>
          <w:bCs/>
          <w:rtl/>
        </w:rPr>
      </w:pPr>
    </w:p>
    <w:p w14:paraId="4E53A499"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lastRenderedPageBreak/>
        <w:t>משמעות</w:t>
      </w:r>
      <w:r w:rsidRPr="007F29C9">
        <w:rPr>
          <w:rFonts w:cs="David"/>
          <w:sz w:val="24"/>
          <w:szCs w:val="24"/>
          <w:rtl/>
        </w:rPr>
        <w:t xml:space="preserve"> </w:t>
      </w:r>
      <w:r w:rsidRPr="007F29C9">
        <w:rPr>
          <w:rFonts w:cs="David" w:hint="cs"/>
          <w:sz w:val="24"/>
          <w:szCs w:val="24"/>
          <w:rtl/>
        </w:rPr>
        <w:t>קביעה</w:t>
      </w:r>
      <w:r w:rsidRPr="007F29C9">
        <w:rPr>
          <w:rFonts w:cs="David"/>
          <w:sz w:val="24"/>
          <w:szCs w:val="24"/>
          <w:rtl/>
        </w:rPr>
        <w:t xml:space="preserve"> </w:t>
      </w:r>
      <w:r w:rsidRPr="007F29C9">
        <w:rPr>
          <w:rFonts w:cs="David" w:hint="cs"/>
          <w:sz w:val="24"/>
          <w:szCs w:val="24"/>
          <w:rtl/>
        </w:rPr>
        <w:t>כי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מי</w:t>
      </w:r>
      <w:r w:rsidRPr="007F29C9">
        <w:rPr>
          <w:rFonts w:cs="David"/>
          <w:sz w:val="24"/>
          <w:szCs w:val="24"/>
          <w:rtl/>
        </w:rPr>
        <w:t xml:space="preserve"> </w:t>
      </w:r>
      <w:r w:rsidRPr="007F29C9">
        <w:rPr>
          <w:rFonts w:cs="David" w:hint="cs"/>
          <w:sz w:val="24"/>
          <w:szCs w:val="24"/>
          <w:rtl/>
        </w:rPr>
        <w:t>מטעמו</w:t>
      </w:r>
      <w:r w:rsidRPr="007F29C9">
        <w:rPr>
          <w:rFonts w:cs="David"/>
          <w:sz w:val="24"/>
          <w:szCs w:val="24"/>
          <w:rtl/>
        </w:rPr>
        <w:t xml:space="preserve"> </w:t>
      </w:r>
      <w:r w:rsidRPr="007F29C9">
        <w:rPr>
          <w:rFonts w:cs="David" w:hint="cs"/>
          <w:sz w:val="24"/>
          <w:szCs w:val="24"/>
          <w:rtl/>
        </w:rPr>
        <w:t>הם</w:t>
      </w:r>
      <w:r w:rsidRPr="007F29C9">
        <w:rPr>
          <w:rFonts w:cs="David"/>
          <w:sz w:val="24"/>
          <w:szCs w:val="24"/>
          <w:rtl/>
        </w:rPr>
        <w:t xml:space="preserve"> </w:t>
      </w:r>
      <w:r w:rsidRPr="007F29C9">
        <w:rPr>
          <w:rFonts w:cs="David" w:hint="cs"/>
          <w:sz w:val="24"/>
          <w:szCs w:val="24"/>
          <w:rtl/>
        </w:rPr>
        <w:t>עובדי</w:t>
      </w:r>
      <w:r w:rsidRPr="007F29C9">
        <w:rPr>
          <w:rFonts w:cs="David"/>
          <w:sz w:val="24"/>
          <w:szCs w:val="24"/>
          <w:rtl/>
        </w:rPr>
        <w:t xml:space="preserve"> </w:t>
      </w:r>
      <w:r w:rsidRPr="007F29C9">
        <w:rPr>
          <w:rFonts w:cs="David" w:hint="cs"/>
          <w:sz w:val="24"/>
          <w:szCs w:val="24"/>
          <w:rtl/>
        </w:rPr>
        <w:t xml:space="preserve">המשרד </w:t>
      </w:r>
    </w:p>
    <w:p w14:paraId="79DE7126" w14:textId="77777777" w:rsidR="009F19D3" w:rsidRPr="007F29C9" w:rsidRDefault="009F19D3" w:rsidP="009F19D3">
      <w:pPr>
        <w:numPr>
          <w:ilvl w:val="1"/>
          <w:numId w:val="49"/>
        </w:numPr>
        <w:spacing w:line="360" w:lineRule="auto"/>
        <w:ind w:left="935" w:hanging="426"/>
        <w:jc w:val="both"/>
        <w:rPr>
          <w:rtl/>
        </w:rPr>
      </w:pPr>
      <w:r w:rsidRPr="007F29C9">
        <w:rPr>
          <w:rFonts w:hint="cs"/>
          <w:rtl/>
        </w:rPr>
        <w:t>מוסכם</w:t>
      </w:r>
      <w:r w:rsidRPr="007F29C9">
        <w:rPr>
          <w:rtl/>
        </w:rPr>
        <w:t xml:space="preserve"> </w:t>
      </w:r>
      <w:r w:rsidRPr="007F29C9">
        <w:rPr>
          <w:rFonts w:hint="cs"/>
          <w:rtl/>
        </w:rPr>
        <w:t>על</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מסיבה</w:t>
      </w:r>
      <w:r w:rsidRPr="007F29C9">
        <w:rPr>
          <w:rtl/>
        </w:rPr>
        <w:t xml:space="preserve"> </w:t>
      </w:r>
      <w:r w:rsidRPr="007F29C9">
        <w:rPr>
          <w:rFonts w:hint="cs"/>
          <w:rtl/>
        </w:rPr>
        <w:t>כלשהי</w:t>
      </w:r>
      <w:r w:rsidRPr="007F29C9">
        <w:rPr>
          <w:rtl/>
        </w:rPr>
        <w:t xml:space="preserve"> </w:t>
      </w:r>
      <w:r w:rsidRPr="007F29C9">
        <w:rPr>
          <w:rFonts w:hint="cs"/>
          <w:rtl/>
        </w:rPr>
        <w:t>כי</w:t>
      </w:r>
      <w:r w:rsidRPr="007F29C9">
        <w:rPr>
          <w:rtl/>
        </w:rPr>
        <w:t xml:space="preserve"> </w:t>
      </w:r>
      <w:r w:rsidRPr="007F29C9">
        <w:rPr>
          <w:rFonts w:hint="cs"/>
          <w:rtl/>
        </w:rPr>
        <w:t>למרות</w:t>
      </w:r>
      <w:r w:rsidRPr="007F29C9">
        <w:rPr>
          <w:rtl/>
        </w:rPr>
        <w:t xml:space="preserve"> </w:t>
      </w:r>
      <w:r w:rsidRPr="007F29C9">
        <w:rPr>
          <w:rFonts w:hint="cs"/>
          <w:rtl/>
        </w:rPr>
        <w:t>כוונת</w:t>
      </w:r>
      <w:r w:rsidRPr="007F29C9">
        <w:rPr>
          <w:rtl/>
        </w:rPr>
        <w:t xml:space="preserve"> </w:t>
      </w:r>
      <w:r w:rsidRPr="007F29C9">
        <w:rPr>
          <w:rFonts w:hint="cs"/>
          <w:rtl/>
        </w:rPr>
        <w:t>הצדדים</w:t>
      </w:r>
      <w:r w:rsidRPr="007F29C9">
        <w:rPr>
          <w:rtl/>
        </w:rPr>
        <w:t xml:space="preserve"> </w:t>
      </w:r>
      <w:r w:rsidRPr="007F29C9">
        <w:rPr>
          <w:rFonts w:hint="cs"/>
          <w:rtl/>
        </w:rPr>
        <w:t>כפי</w:t>
      </w:r>
      <w:r w:rsidRPr="007F29C9">
        <w:rPr>
          <w:rtl/>
        </w:rPr>
        <w:t xml:space="preserve"> </w:t>
      </w:r>
      <w:r w:rsidRPr="007F29C9">
        <w:rPr>
          <w:rFonts w:hint="cs"/>
          <w:rtl/>
        </w:rPr>
        <w:t>שבאה</w:t>
      </w:r>
      <w:r w:rsidRPr="007F29C9">
        <w:rPr>
          <w:rtl/>
        </w:rPr>
        <w:t xml:space="preserve"> </w:t>
      </w:r>
      <w:r w:rsidRPr="007F29C9">
        <w:rPr>
          <w:rFonts w:hint="cs"/>
          <w:rtl/>
        </w:rPr>
        <w:t>לידי</w:t>
      </w:r>
      <w:r w:rsidRPr="007F29C9">
        <w:rPr>
          <w:rtl/>
        </w:rPr>
        <w:t xml:space="preserve"> </w:t>
      </w:r>
      <w:r w:rsidRPr="007F29C9">
        <w:rPr>
          <w:rFonts w:hint="cs"/>
          <w:rtl/>
        </w:rPr>
        <w:t>ביטוי</w:t>
      </w:r>
      <w:r w:rsidRPr="007F29C9">
        <w:rPr>
          <w:rtl/>
        </w:rPr>
        <w:t xml:space="preserve"> </w:t>
      </w:r>
      <w:r w:rsidRPr="007F29C9">
        <w:rPr>
          <w:rFonts w:hint="cs"/>
          <w:rtl/>
        </w:rPr>
        <w:t>בהסכם</w:t>
      </w:r>
      <w:r w:rsidRPr="007F29C9">
        <w:rPr>
          <w:rtl/>
        </w:rPr>
        <w:t xml:space="preserve"> </w:t>
      </w:r>
      <w:r w:rsidRPr="007F29C9">
        <w:rPr>
          <w:rFonts w:hint="cs"/>
          <w:rtl/>
        </w:rPr>
        <w:t>זה</w:t>
      </w:r>
      <w:r w:rsidRPr="007F29C9">
        <w:rPr>
          <w:rtl/>
        </w:rPr>
        <w:t xml:space="preserve">, </w:t>
      </w:r>
      <w:r w:rsidRPr="007F29C9">
        <w:rPr>
          <w:rFonts w:hint="cs"/>
          <w:rtl/>
        </w:rPr>
        <w:t>רואים</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הרי</w:t>
      </w:r>
      <w:r w:rsidRPr="007F29C9">
        <w:rPr>
          <w:rtl/>
        </w:rPr>
        <w:t xml:space="preserve"> </w:t>
      </w:r>
      <w:r w:rsidRPr="007F29C9">
        <w:rPr>
          <w:rFonts w:hint="cs"/>
          <w:rtl/>
        </w:rPr>
        <w:t>ששכרו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יחושב</w:t>
      </w:r>
      <w:r w:rsidRPr="007F29C9">
        <w:rPr>
          <w:rtl/>
        </w:rPr>
        <w:t xml:space="preserve"> </w:t>
      </w:r>
      <w:r w:rsidRPr="007F29C9">
        <w:rPr>
          <w:rFonts w:hint="cs"/>
          <w:rtl/>
        </w:rPr>
        <w:t>למפרע</w:t>
      </w:r>
      <w:r w:rsidRPr="007F29C9">
        <w:rPr>
          <w:rtl/>
        </w:rPr>
        <w:t xml:space="preserve"> </w:t>
      </w:r>
      <w:r w:rsidRPr="007F29C9">
        <w:rPr>
          <w:rFonts w:hint="cs"/>
          <w:rtl/>
        </w:rPr>
        <w:t>למשך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השכר</w:t>
      </w:r>
      <w:r w:rsidRPr="007F29C9">
        <w:rPr>
          <w:rtl/>
        </w:rPr>
        <w:t xml:space="preserve"> </w:t>
      </w:r>
      <w:r w:rsidRPr="007F29C9">
        <w:rPr>
          <w:rFonts w:hint="cs"/>
          <w:rtl/>
        </w:rPr>
        <w:t>שהיה</w:t>
      </w:r>
      <w:r w:rsidRPr="007F29C9">
        <w:rPr>
          <w:rtl/>
        </w:rPr>
        <w:t xml:space="preserve"> </w:t>
      </w:r>
      <w:r w:rsidRPr="007F29C9">
        <w:rPr>
          <w:rFonts w:hint="cs"/>
          <w:rtl/>
        </w:rPr>
        <w:t>משולם</w:t>
      </w:r>
      <w:r w:rsidRPr="007F29C9">
        <w:rPr>
          <w:rtl/>
        </w:rPr>
        <w:t xml:space="preserve"> </w:t>
      </w:r>
      <w:r w:rsidRPr="007F29C9">
        <w:rPr>
          <w:rFonts w:hint="cs"/>
          <w:rtl/>
        </w:rPr>
        <w:t>לעובד</w:t>
      </w:r>
      <w:r w:rsidRPr="007F29C9">
        <w:rPr>
          <w:rtl/>
        </w:rPr>
        <w:t xml:space="preserve"> </w:t>
      </w:r>
      <w:r w:rsidRPr="007F29C9">
        <w:rPr>
          <w:rFonts w:hint="cs"/>
          <w:rtl/>
        </w:rPr>
        <w:t>מדינה</w:t>
      </w:r>
      <w:r w:rsidRPr="007F29C9">
        <w:rPr>
          <w:rtl/>
        </w:rPr>
        <w:t xml:space="preserve"> </w:t>
      </w:r>
      <w:r w:rsidRPr="007F29C9">
        <w:rPr>
          <w:rFonts w:hint="cs"/>
          <w:rtl/>
        </w:rPr>
        <w:t>שמאפייני</w:t>
      </w:r>
      <w:r w:rsidRPr="007F29C9">
        <w:rPr>
          <w:rtl/>
        </w:rPr>
        <w:t xml:space="preserve"> </w:t>
      </w:r>
      <w:r w:rsidRPr="007F29C9">
        <w:rPr>
          <w:rFonts w:hint="cs"/>
          <w:rtl/>
        </w:rPr>
        <w:t>העסקתו</w:t>
      </w:r>
      <w:r w:rsidRPr="007F29C9">
        <w:rPr>
          <w:rtl/>
        </w:rPr>
        <w:t xml:space="preserve"> </w:t>
      </w:r>
      <w:r w:rsidRPr="007F29C9">
        <w:rPr>
          <w:rFonts w:hint="cs"/>
          <w:rtl/>
        </w:rPr>
        <w:t>הם</w:t>
      </w:r>
      <w:r w:rsidRPr="007F29C9">
        <w:rPr>
          <w:rtl/>
        </w:rPr>
        <w:t xml:space="preserve"> </w:t>
      </w:r>
      <w:r w:rsidRPr="007F29C9">
        <w:rPr>
          <w:rFonts w:hint="cs"/>
          <w:rtl/>
        </w:rPr>
        <w:t>הדומים</w:t>
      </w:r>
      <w:r w:rsidRPr="007F29C9">
        <w:rPr>
          <w:rtl/>
        </w:rPr>
        <w:t xml:space="preserve"> </w:t>
      </w:r>
      <w:r w:rsidRPr="007F29C9">
        <w:rPr>
          <w:rFonts w:hint="cs"/>
          <w:rtl/>
        </w:rPr>
        <w:t>ביותר</w:t>
      </w:r>
      <w:r w:rsidRPr="007F29C9">
        <w:rPr>
          <w:rtl/>
        </w:rPr>
        <w:t xml:space="preserve"> </w:t>
      </w:r>
      <w:r w:rsidRPr="007F29C9">
        <w:rPr>
          <w:rFonts w:hint="cs"/>
          <w:rtl/>
        </w:rPr>
        <w:t>לאלה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יהיה</w:t>
      </w:r>
      <w:r w:rsidRPr="007F29C9">
        <w:rPr>
          <w:rtl/>
        </w:rPr>
        <w:t xml:space="preserve"> </w:t>
      </w:r>
      <w:r w:rsidRPr="007F29C9">
        <w:rPr>
          <w:rFonts w:hint="cs"/>
          <w:rtl/>
        </w:rPr>
        <w:t>להשיב</w:t>
      </w:r>
      <w:r w:rsidRPr="007F29C9">
        <w:rPr>
          <w:rtl/>
        </w:rPr>
        <w:t xml:space="preserve"> </w:t>
      </w:r>
      <w:r w:rsidRPr="007F29C9">
        <w:rPr>
          <w:rFonts w:hint="cs"/>
          <w:rtl/>
        </w:rPr>
        <w:t>למדינה</w:t>
      </w:r>
      <w:r w:rsidRPr="007F29C9">
        <w:rPr>
          <w:rtl/>
        </w:rPr>
        <w:t xml:space="preserve"> </w:t>
      </w:r>
      <w:r w:rsidRPr="007F29C9">
        <w:rPr>
          <w:rFonts w:hint="cs"/>
          <w:rtl/>
        </w:rPr>
        <w:t>את</w:t>
      </w:r>
      <w:r w:rsidRPr="007F29C9">
        <w:rPr>
          <w:rtl/>
        </w:rPr>
        <w:t xml:space="preserve"> </w:t>
      </w:r>
      <w:r w:rsidRPr="007F29C9">
        <w:rPr>
          <w:rFonts w:hint="cs"/>
          <w:rtl/>
        </w:rPr>
        <w:t>ההפרש</w:t>
      </w:r>
      <w:r w:rsidRPr="007F29C9">
        <w:rPr>
          <w:rtl/>
        </w:rPr>
        <w:t xml:space="preserve"> </w:t>
      </w:r>
      <w:r w:rsidRPr="007F29C9">
        <w:rPr>
          <w:rFonts w:hint="cs"/>
          <w:rtl/>
        </w:rPr>
        <w:t>בין</w:t>
      </w:r>
      <w:r w:rsidRPr="007F29C9">
        <w:rPr>
          <w:rtl/>
        </w:rPr>
        <w:t xml:space="preserve"> </w:t>
      </w:r>
      <w:r w:rsidRPr="007F29C9">
        <w:rPr>
          <w:rFonts w:hint="cs"/>
          <w:rtl/>
        </w:rPr>
        <w:t>התמורה</w:t>
      </w:r>
      <w:r w:rsidRPr="007F29C9">
        <w:rPr>
          <w:rtl/>
        </w:rPr>
        <w:t xml:space="preserve"> </w:t>
      </w:r>
      <w:r w:rsidRPr="007F29C9">
        <w:rPr>
          <w:rFonts w:hint="cs"/>
          <w:rtl/>
        </w:rPr>
        <w:t>ששולמה</w:t>
      </w:r>
      <w:r w:rsidRPr="007F29C9">
        <w:rPr>
          <w:rtl/>
        </w:rPr>
        <w:t xml:space="preserve"> </w:t>
      </w:r>
      <w:r w:rsidRPr="007F29C9">
        <w:rPr>
          <w:rFonts w:hint="cs"/>
          <w:rtl/>
        </w:rPr>
        <w:t>לו</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לבין</w:t>
      </w:r>
      <w:r w:rsidRPr="007F29C9">
        <w:rPr>
          <w:rtl/>
        </w:rPr>
        <w:t xml:space="preserve"> </w:t>
      </w:r>
      <w:r w:rsidRPr="007F29C9">
        <w:rPr>
          <w:rFonts w:hint="cs"/>
          <w:rtl/>
        </w:rPr>
        <w:t>השכר</w:t>
      </w:r>
      <w:r w:rsidRPr="007F29C9">
        <w:rPr>
          <w:rtl/>
        </w:rPr>
        <w:t xml:space="preserve"> </w:t>
      </w:r>
      <w:r w:rsidRPr="007F29C9">
        <w:rPr>
          <w:rFonts w:hint="cs"/>
          <w:rtl/>
        </w:rPr>
        <w:t>המגיע</w:t>
      </w:r>
      <w:r w:rsidRPr="007F29C9">
        <w:rPr>
          <w:rtl/>
        </w:rPr>
        <w:t xml:space="preserve"> </w:t>
      </w:r>
      <w:r w:rsidRPr="007F29C9">
        <w:rPr>
          <w:rFonts w:hint="cs"/>
          <w:rtl/>
        </w:rPr>
        <w:t>לו</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w:t>
      </w:r>
    </w:p>
    <w:p w14:paraId="65A7AA66" w14:textId="77777777" w:rsidR="009F19D3" w:rsidRPr="007F29C9" w:rsidRDefault="009F19D3" w:rsidP="009F19D3">
      <w:pPr>
        <w:numPr>
          <w:ilvl w:val="1"/>
          <w:numId w:val="49"/>
        </w:numPr>
        <w:spacing w:line="360" w:lineRule="auto"/>
        <w:ind w:left="935" w:hanging="433"/>
        <w:jc w:val="both"/>
        <w:rPr>
          <w:rtl/>
        </w:rPr>
      </w:pPr>
      <w:r w:rsidRPr="007F29C9">
        <w:rPr>
          <w:rFonts w:hint="cs"/>
          <w:rtl/>
        </w:rPr>
        <w:t>היה</w:t>
      </w:r>
      <w:r w:rsidRPr="007F29C9">
        <w:rPr>
          <w:rtl/>
        </w:rPr>
        <w:t xml:space="preserve"> </w:t>
      </w:r>
      <w:r w:rsidRPr="007F29C9">
        <w:rPr>
          <w:rFonts w:hint="cs"/>
          <w:rtl/>
        </w:rPr>
        <w:t>וייקבע</w:t>
      </w:r>
      <w:r w:rsidRPr="007F29C9">
        <w:rPr>
          <w:rtl/>
        </w:rPr>
        <w:t xml:space="preserve"> </w:t>
      </w:r>
      <w:r w:rsidRPr="007F29C9">
        <w:rPr>
          <w:rFonts w:hint="cs"/>
          <w:rtl/>
        </w:rPr>
        <w:t>כי</w:t>
      </w:r>
      <w:r w:rsidRPr="007F29C9">
        <w:rPr>
          <w:rtl/>
        </w:rPr>
        <w:t xml:space="preserve"> </w:t>
      </w:r>
      <w:r w:rsidRPr="007F29C9">
        <w:rPr>
          <w:rFonts w:hint="cs"/>
          <w:rtl/>
        </w:rPr>
        <w:t>עובד</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סיפק</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דרישה</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ההוצאות</w:t>
      </w:r>
      <w:r w:rsidRPr="007F29C9">
        <w:rPr>
          <w:rtl/>
        </w:rPr>
        <w:t xml:space="preserve"> </w:t>
      </w:r>
      <w:r w:rsidRPr="007F29C9">
        <w:rPr>
          <w:rFonts w:hint="cs"/>
          <w:rtl/>
        </w:rPr>
        <w:t>שיהיו</w:t>
      </w:r>
      <w:r w:rsidRPr="007F29C9">
        <w:rPr>
          <w:rtl/>
        </w:rPr>
        <w:t xml:space="preserve"> </w:t>
      </w:r>
      <w:r w:rsidRPr="007F29C9">
        <w:rPr>
          <w:rFonts w:hint="cs"/>
          <w:rtl/>
        </w:rPr>
        <w:t>למשרד</w:t>
      </w:r>
      <w:r w:rsidRPr="007F29C9">
        <w:rPr>
          <w:rtl/>
        </w:rPr>
        <w:t xml:space="preserve"> </w:t>
      </w:r>
      <w:r w:rsidRPr="007F29C9">
        <w:rPr>
          <w:rFonts w:hint="cs"/>
          <w:rtl/>
        </w:rPr>
        <w:t>בשל</w:t>
      </w:r>
      <w:r w:rsidRPr="007F29C9">
        <w:rPr>
          <w:rtl/>
        </w:rPr>
        <w:t xml:space="preserve"> </w:t>
      </w:r>
      <w:r w:rsidRPr="007F29C9">
        <w:rPr>
          <w:rFonts w:hint="cs"/>
          <w:rtl/>
        </w:rPr>
        <w:t>קביעה</w:t>
      </w:r>
      <w:r w:rsidRPr="007F29C9">
        <w:rPr>
          <w:rtl/>
        </w:rPr>
        <w:t xml:space="preserve"> </w:t>
      </w:r>
      <w:r w:rsidRPr="007F29C9">
        <w:rPr>
          <w:rFonts w:hint="cs"/>
          <w:rtl/>
        </w:rPr>
        <w:t>כאמור</w:t>
      </w:r>
      <w:r w:rsidRPr="007F29C9">
        <w:rPr>
          <w:rtl/>
        </w:rPr>
        <w:t>.</w:t>
      </w:r>
    </w:p>
    <w:p w14:paraId="6C4104F6" w14:textId="77777777" w:rsidR="009F19D3" w:rsidRPr="007F29C9" w:rsidRDefault="009F19D3" w:rsidP="009F19D3">
      <w:pPr>
        <w:numPr>
          <w:ilvl w:val="1"/>
          <w:numId w:val="49"/>
        </w:numPr>
        <w:spacing w:line="360" w:lineRule="auto"/>
        <w:ind w:left="935" w:hanging="433"/>
        <w:jc w:val="both"/>
        <w:rPr>
          <w:rtl/>
        </w:rPr>
      </w:pPr>
      <w:r w:rsidRPr="007F29C9">
        <w:rPr>
          <w:rFonts w:hint="cs"/>
          <w:rtl/>
        </w:rPr>
        <w:t>בנוסף</w:t>
      </w:r>
      <w:r w:rsidRPr="007F29C9">
        <w:rPr>
          <w:rtl/>
        </w:rPr>
        <w:t xml:space="preserve"> </w:t>
      </w:r>
      <w:r w:rsidRPr="007F29C9">
        <w:rPr>
          <w:rFonts w:hint="cs"/>
          <w:rtl/>
        </w:rPr>
        <w:t>ומבלי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אם</w:t>
      </w:r>
      <w:r w:rsidRPr="007F29C9">
        <w:rPr>
          <w:rtl/>
        </w:rPr>
        <w:t xml:space="preserve"> </w:t>
      </w:r>
      <w:r w:rsidRPr="007F29C9">
        <w:rPr>
          <w:rFonts w:hint="cs"/>
          <w:rtl/>
        </w:rPr>
        <w:t>המשרד</w:t>
      </w:r>
      <w:r w:rsidRPr="007F29C9">
        <w:rPr>
          <w:rtl/>
        </w:rPr>
        <w:t xml:space="preserve"> </w:t>
      </w:r>
      <w:r w:rsidRPr="007F29C9">
        <w:rPr>
          <w:rFonts w:hint="cs"/>
          <w:rtl/>
        </w:rPr>
        <w:t>יחויב</w:t>
      </w:r>
      <w:r w:rsidRPr="007F29C9">
        <w:rPr>
          <w:rtl/>
        </w:rPr>
        <w:t xml:space="preserve"> </w:t>
      </w:r>
      <w:r w:rsidRPr="007F29C9">
        <w:rPr>
          <w:rFonts w:hint="cs"/>
          <w:rtl/>
        </w:rPr>
        <w:t>בתשלומים</w:t>
      </w:r>
      <w:r w:rsidRPr="007F29C9">
        <w:rPr>
          <w:rtl/>
        </w:rPr>
        <w:t xml:space="preserve"> </w:t>
      </w:r>
      <w:r w:rsidRPr="007F29C9">
        <w:rPr>
          <w:rFonts w:hint="cs"/>
          <w:rtl/>
        </w:rPr>
        <w:t>כלשהם</w:t>
      </w:r>
      <w:r w:rsidRPr="007F29C9">
        <w:rPr>
          <w:rtl/>
        </w:rPr>
        <w:t xml:space="preserve"> </w:t>
      </w:r>
      <w:r w:rsidRPr="007F29C9">
        <w:rPr>
          <w:rFonts w:hint="cs"/>
          <w:rtl/>
        </w:rPr>
        <w:t>כאמור</w:t>
      </w:r>
      <w:r w:rsidRPr="007F29C9">
        <w:rPr>
          <w:rtl/>
        </w:rPr>
        <w:t xml:space="preserve"> </w:t>
      </w:r>
      <w:r w:rsidRPr="007F29C9">
        <w:rPr>
          <w:rFonts w:hint="cs"/>
          <w:rtl/>
        </w:rPr>
        <w:t>בסעיף</w:t>
      </w:r>
      <w:r w:rsidRPr="007F29C9">
        <w:rPr>
          <w:rtl/>
        </w:rPr>
        <w:t xml:space="preserve"> </w:t>
      </w:r>
      <w:r w:rsidRPr="007F29C9">
        <w:rPr>
          <w:rFonts w:hint="cs"/>
          <w:rtl/>
        </w:rPr>
        <w:t>זה</w:t>
      </w:r>
      <w:r w:rsidRPr="007F29C9">
        <w:rPr>
          <w:rtl/>
        </w:rPr>
        <w:t xml:space="preserve">, </w:t>
      </w:r>
      <w:r w:rsidRPr="007F29C9">
        <w:rPr>
          <w:rFonts w:hint="cs"/>
          <w:rtl/>
        </w:rPr>
        <w:t>רשאי</w:t>
      </w:r>
      <w:r w:rsidRPr="007F29C9">
        <w:rPr>
          <w:rtl/>
        </w:rPr>
        <w:t xml:space="preserve"> </w:t>
      </w:r>
      <w:r w:rsidRPr="007F29C9">
        <w:rPr>
          <w:rFonts w:hint="cs"/>
          <w:rtl/>
        </w:rPr>
        <w:t>יהיה</w:t>
      </w:r>
      <w:r w:rsidRPr="007F29C9">
        <w:rPr>
          <w:rtl/>
        </w:rPr>
        <w:t xml:space="preserve"> </w:t>
      </w:r>
      <w:r w:rsidRPr="007F29C9">
        <w:rPr>
          <w:rFonts w:hint="cs"/>
          <w:rtl/>
        </w:rPr>
        <w:t>המשרד</w:t>
      </w:r>
      <w:r w:rsidRPr="007F29C9">
        <w:rPr>
          <w:rtl/>
        </w:rPr>
        <w:t xml:space="preserve"> </w:t>
      </w:r>
      <w:r w:rsidRPr="007F29C9">
        <w:rPr>
          <w:rFonts w:hint="cs"/>
          <w:rtl/>
        </w:rPr>
        <w:t>לקזז</w:t>
      </w:r>
      <w:r w:rsidRPr="007F29C9">
        <w:rPr>
          <w:rtl/>
        </w:rPr>
        <w:t xml:space="preserve"> </w:t>
      </w:r>
      <w:r w:rsidRPr="007F29C9">
        <w:rPr>
          <w:rFonts w:hint="cs"/>
          <w:rtl/>
        </w:rPr>
        <w:t>סכומים</w:t>
      </w:r>
      <w:r w:rsidRPr="007F29C9">
        <w:rPr>
          <w:rtl/>
        </w:rPr>
        <w:t xml:space="preserve"> </w:t>
      </w:r>
      <w:r w:rsidRPr="007F29C9">
        <w:rPr>
          <w:rFonts w:hint="cs"/>
          <w:rtl/>
        </w:rPr>
        <w:t>אלו</w:t>
      </w:r>
      <w:r w:rsidRPr="007F29C9">
        <w:rPr>
          <w:rtl/>
        </w:rPr>
        <w:t xml:space="preserve">, </w:t>
      </w:r>
      <w:r w:rsidRPr="007F29C9">
        <w:rPr>
          <w:rFonts w:hint="cs"/>
          <w:rtl/>
        </w:rPr>
        <w:t>מכל</w:t>
      </w:r>
      <w:r w:rsidRPr="007F29C9">
        <w:rPr>
          <w:rtl/>
        </w:rPr>
        <w:t xml:space="preserve"> </w:t>
      </w:r>
      <w:r w:rsidRPr="007F29C9">
        <w:rPr>
          <w:rFonts w:hint="cs"/>
          <w:rtl/>
        </w:rPr>
        <w:t>סכום</w:t>
      </w:r>
      <w:r w:rsidRPr="007F29C9">
        <w:rPr>
          <w:rtl/>
        </w:rPr>
        <w:t xml:space="preserve"> </w:t>
      </w:r>
      <w:r w:rsidRPr="007F29C9">
        <w:rPr>
          <w:rFonts w:hint="cs"/>
          <w:rtl/>
        </w:rPr>
        <w:t>שיגיע</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מהמשרד</w:t>
      </w:r>
      <w:r w:rsidRPr="007F29C9">
        <w:rPr>
          <w:rtl/>
        </w:rPr>
        <w:t xml:space="preserve">. </w:t>
      </w:r>
    </w:p>
    <w:p w14:paraId="15683F84" w14:textId="77777777" w:rsidR="009F19D3" w:rsidRPr="007F29C9" w:rsidRDefault="009F19D3" w:rsidP="009F19D3">
      <w:pPr>
        <w:spacing w:line="360" w:lineRule="auto"/>
        <w:jc w:val="both"/>
        <w:rPr>
          <w:b/>
          <w:bCs/>
          <w:rtl/>
        </w:rPr>
      </w:pPr>
    </w:p>
    <w:p w14:paraId="5B595F07"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איסור</w:t>
      </w:r>
      <w:r w:rsidRPr="007F29C9">
        <w:rPr>
          <w:rFonts w:cs="David"/>
          <w:sz w:val="24"/>
          <w:szCs w:val="24"/>
          <w:rtl/>
        </w:rPr>
        <w:t xml:space="preserve"> </w:t>
      </w:r>
      <w:r w:rsidRPr="007F29C9">
        <w:rPr>
          <w:rFonts w:cs="David" w:hint="cs"/>
          <w:sz w:val="24"/>
          <w:szCs w:val="24"/>
          <w:rtl/>
        </w:rPr>
        <w:t>פעולה</w:t>
      </w:r>
      <w:r w:rsidRPr="007F29C9">
        <w:rPr>
          <w:rFonts w:cs="David"/>
          <w:sz w:val="24"/>
          <w:szCs w:val="24"/>
          <w:rtl/>
        </w:rPr>
        <w:t xml:space="preserve"> </w:t>
      </w:r>
      <w:r w:rsidRPr="007F29C9">
        <w:rPr>
          <w:rFonts w:cs="David" w:hint="cs"/>
          <w:sz w:val="24"/>
          <w:szCs w:val="24"/>
          <w:rtl/>
        </w:rPr>
        <w:t>מתוך</w:t>
      </w:r>
      <w:r w:rsidRPr="007F29C9">
        <w:rPr>
          <w:rFonts w:cs="David"/>
          <w:sz w:val="24"/>
          <w:szCs w:val="24"/>
          <w:rtl/>
        </w:rPr>
        <w:t xml:space="preserve"> </w:t>
      </w:r>
      <w:r w:rsidRPr="007F29C9">
        <w:rPr>
          <w:rFonts w:cs="David" w:hint="cs"/>
          <w:sz w:val="24"/>
          <w:szCs w:val="24"/>
          <w:rtl/>
        </w:rPr>
        <w:t>ניגוד</w:t>
      </w:r>
      <w:r w:rsidRPr="007F29C9">
        <w:rPr>
          <w:rFonts w:cs="David"/>
          <w:sz w:val="24"/>
          <w:szCs w:val="24"/>
          <w:rtl/>
        </w:rPr>
        <w:t xml:space="preserve"> </w:t>
      </w:r>
      <w:r w:rsidRPr="007F29C9">
        <w:rPr>
          <w:rFonts w:cs="David" w:hint="cs"/>
          <w:sz w:val="24"/>
          <w:szCs w:val="24"/>
          <w:rtl/>
        </w:rPr>
        <w:t>עניינים</w:t>
      </w:r>
    </w:p>
    <w:p w14:paraId="0E9F729A"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לאחרים</w:t>
      </w:r>
      <w:r w:rsidRPr="007F29C9">
        <w:rPr>
          <w:rtl/>
        </w:rPr>
        <w:t xml:space="preserve"> </w:t>
      </w:r>
      <w:r w:rsidRPr="007F29C9">
        <w:rPr>
          <w:rFonts w:hint="cs"/>
          <w:rtl/>
        </w:rPr>
        <w:t>זולת</w:t>
      </w:r>
      <w:r w:rsidRPr="007F29C9">
        <w:rPr>
          <w:rtl/>
        </w:rPr>
        <w:t xml:space="preserve"> </w:t>
      </w:r>
      <w:r w:rsidRPr="007F29C9">
        <w:rPr>
          <w:rFonts w:hint="cs"/>
          <w:rtl/>
        </w:rPr>
        <w:t>המשרד</w:t>
      </w:r>
      <w:r w:rsidRPr="007F29C9">
        <w:rPr>
          <w:rtl/>
        </w:rPr>
        <w:t xml:space="preserve">, </w:t>
      </w:r>
      <w:r w:rsidRPr="007F29C9">
        <w:rPr>
          <w:rFonts w:hint="cs"/>
          <w:rtl/>
        </w:rPr>
        <w:t>ובלבד</w:t>
      </w:r>
      <w:r w:rsidRPr="007F29C9">
        <w:rPr>
          <w:rtl/>
        </w:rPr>
        <w:t xml:space="preserve"> </w:t>
      </w:r>
      <w:r w:rsidRPr="007F29C9">
        <w:rPr>
          <w:rFonts w:hint="cs"/>
          <w:rtl/>
        </w:rPr>
        <w:t>שלא</w:t>
      </w:r>
      <w:r w:rsidRPr="007F29C9">
        <w:rPr>
          <w:rtl/>
        </w:rPr>
        <w:t xml:space="preserve"> </w:t>
      </w:r>
      <w:r w:rsidRPr="007F29C9">
        <w:rPr>
          <w:rFonts w:hint="cs"/>
          <w:rtl/>
        </w:rPr>
        <w:t>יהיה</w:t>
      </w:r>
      <w:r w:rsidRPr="007F29C9">
        <w:rPr>
          <w:rtl/>
        </w:rPr>
        <w:t xml:space="preserve"> </w:t>
      </w:r>
      <w:r w:rsidRPr="007F29C9">
        <w:rPr>
          <w:rFonts w:hint="cs"/>
          <w:rtl/>
        </w:rPr>
        <w:t>בכך</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בחובותיו</w:t>
      </w:r>
      <w:r w:rsidRPr="007F29C9">
        <w:rPr>
          <w:rtl/>
        </w:rPr>
        <w:t xml:space="preserve"> </w:t>
      </w:r>
      <w:r w:rsidRPr="007F29C9">
        <w:rPr>
          <w:rFonts w:hint="cs"/>
          <w:rtl/>
        </w:rPr>
        <w:t>שלפי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15FC365F" w14:textId="77777777" w:rsidR="009F19D3" w:rsidRPr="007F29C9" w:rsidRDefault="009F19D3" w:rsidP="009F19D3">
      <w:pPr>
        <w:numPr>
          <w:ilvl w:val="1"/>
          <w:numId w:val="49"/>
        </w:numPr>
        <w:spacing w:line="360" w:lineRule="auto"/>
        <w:ind w:left="935" w:hanging="575"/>
        <w:jc w:val="both"/>
        <w:rPr>
          <w:rtl/>
        </w:rPr>
      </w:pPr>
      <w:r w:rsidRPr="007F29C9">
        <w:rPr>
          <w:rFonts w:hint="cs"/>
          <w:rtl/>
        </w:rPr>
        <w:t>על</w:t>
      </w:r>
      <w:r w:rsidRPr="007F29C9">
        <w:rPr>
          <w:rtl/>
        </w:rPr>
        <w:t xml:space="preserve"> </w:t>
      </w:r>
      <w:r w:rsidRPr="007F29C9">
        <w:rPr>
          <w:rFonts w:hint="cs"/>
          <w:rtl/>
        </w:rPr>
        <w:t>אף</w:t>
      </w:r>
      <w:r w:rsidRPr="007F29C9">
        <w:rPr>
          <w:rtl/>
        </w:rPr>
        <w:t xml:space="preserve"> </w:t>
      </w:r>
      <w:r w:rsidRPr="007F29C9">
        <w:rPr>
          <w:rFonts w:hint="cs"/>
          <w:rtl/>
        </w:rPr>
        <w:t>האמור</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אינו</w:t>
      </w:r>
      <w:r w:rsidRPr="007F29C9">
        <w:rPr>
          <w:rtl/>
        </w:rPr>
        <w:t xml:space="preserve"> </w:t>
      </w:r>
      <w:r w:rsidRPr="007F29C9">
        <w:rPr>
          <w:rFonts w:hint="cs"/>
          <w:rtl/>
        </w:rPr>
        <w:t>רשאי</w:t>
      </w:r>
      <w:r w:rsidRPr="007F29C9">
        <w:rPr>
          <w:rtl/>
        </w:rPr>
        <w:t xml:space="preserve"> </w:t>
      </w:r>
      <w:r w:rsidRPr="007F29C9">
        <w:rPr>
          <w:rFonts w:hint="cs"/>
          <w:rtl/>
        </w:rPr>
        <w:t>לספק</w:t>
      </w:r>
      <w:r w:rsidRPr="007F29C9">
        <w:rPr>
          <w:rtl/>
        </w:rPr>
        <w:t xml:space="preserve"> </w:t>
      </w:r>
      <w:r w:rsidRPr="007F29C9">
        <w:rPr>
          <w:rFonts w:hint="cs"/>
          <w:rtl/>
        </w:rPr>
        <w:t>שירותים</w:t>
      </w:r>
      <w:r w:rsidRPr="007F29C9">
        <w:rPr>
          <w:rtl/>
        </w:rPr>
        <w:t xml:space="preserve"> </w:t>
      </w:r>
      <w:r w:rsidRPr="007F29C9">
        <w:rPr>
          <w:rFonts w:hint="cs"/>
          <w:rtl/>
        </w:rPr>
        <w:t>לאחר</w:t>
      </w:r>
      <w:r w:rsidRPr="007F29C9">
        <w:rPr>
          <w:rtl/>
        </w:rPr>
        <w:t xml:space="preserve">, </w:t>
      </w:r>
      <w:r w:rsidRPr="007F29C9">
        <w:rPr>
          <w:rFonts w:hint="cs"/>
          <w:rtl/>
        </w:rPr>
        <w:t>באופן</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 </w:t>
      </w:r>
      <w:r w:rsidRPr="007F29C9">
        <w:rPr>
          <w:rFonts w:hint="cs"/>
          <w:rtl/>
        </w:rPr>
        <w:t>לדעת</w:t>
      </w:r>
      <w:r w:rsidRPr="007F29C9">
        <w:rPr>
          <w:rtl/>
        </w:rPr>
        <w:t xml:space="preserve"> </w:t>
      </w:r>
      <w:r w:rsidRPr="007F29C9">
        <w:rPr>
          <w:rFonts w:hint="cs"/>
          <w:rtl/>
        </w:rPr>
        <w:t>המשרד</w:t>
      </w:r>
      <w:r w:rsidRPr="007F29C9">
        <w:rPr>
          <w:rtl/>
        </w:rPr>
        <w:t xml:space="preserve"> -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באספקת</w:t>
      </w:r>
      <w:r w:rsidRPr="007F29C9">
        <w:rPr>
          <w:rtl/>
        </w:rPr>
        <w:t xml:space="preserve"> </w:t>
      </w:r>
      <w:r w:rsidRPr="007F29C9">
        <w:rPr>
          <w:rFonts w:hint="cs"/>
          <w:rtl/>
        </w:rPr>
        <w:t>השירותים</w:t>
      </w:r>
      <w:r w:rsidRPr="007F29C9">
        <w:rPr>
          <w:rtl/>
        </w:rPr>
        <w:t xml:space="preserve"> </w:t>
      </w:r>
      <w:r w:rsidRPr="007F29C9">
        <w:rPr>
          <w:rFonts w:hint="cs"/>
          <w:rtl/>
        </w:rPr>
        <w:t>למדינה</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07BE8560" w14:textId="77777777" w:rsidR="009F19D3" w:rsidRPr="007F29C9" w:rsidRDefault="009F19D3" w:rsidP="009F19D3">
      <w:pPr>
        <w:numPr>
          <w:ilvl w:val="1"/>
          <w:numId w:val="49"/>
        </w:numPr>
        <w:spacing w:line="360" w:lineRule="auto"/>
        <w:ind w:left="935" w:hanging="575"/>
        <w:jc w:val="both"/>
        <w:rPr>
          <w:b/>
          <w:bCs/>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מצהיר</w:t>
      </w:r>
      <w:r w:rsidRPr="007F29C9">
        <w:rPr>
          <w:rtl/>
        </w:rPr>
        <w:t xml:space="preserve"> </w:t>
      </w:r>
      <w:r w:rsidRPr="007F29C9">
        <w:rPr>
          <w:rFonts w:hint="cs"/>
          <w:rtl/>
        </w:rPr>
        <w:t>ומתחייב</w:t>
      </w:r>
      <w:r w:rsidRPr="007F29C9">
        <w:rPr>
          <w:rtl/>
        </w:rPr>
        <w:t xml:space="preserve"> </w:t>
      </w:r>
      <w:r w:rsidRPr="007F29C9">
        <w:rPr>
          <w:rFonts w:hint="cs"/>
          <w:rtl/>
        </w:rPr>
        <w:t>כי</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ההסכם</w:t>
      </w:r>
      <w:r w:rsidRPr="007F29C9">
        <w:rPr>
          <w:rtl/>
        </w:rPr>
        <w:t xml:space="preserve"> </w:t>
      </w:r>
      <w:r w:rsidRPr="007F29C9">
        <w:rPr>
          <w:rFonts w:hint="cs"/>
          <w:rtl/>
        </w:rPr>
        <w:t>לא</w:t>
      </w:r>
      <w:r w:rsidRPr="007F29C9">
        <w:rPr>
          <w:rtl/>
        </w:rPr>
        <w:t xml:space="preserve"> </w:t>
      </w:r>
      <w:r w:rsidRPr="007F29C9">
        <w:rPr>
          <w:rFonts w:hint="cs"/>
          <w:rtl/>
        </w:rPr>
        <w:t>צפוי</w:t>
      </w:r>
      <w:r w:rsidRPr="007F29C9">
        <w:rPr>
          <w:rtl/>
        </w:rPr>
        <w:t xml:space="preserve"> </w:t>
      </w:r>
      <w:r w:rsidRPr="007F29C9">
        <w:rPr>
          <w:rFonts w:hint="cs"/>
          <w:rtl/>
        </w:rPr>
        <w:t>להתקיים, ובמהלך</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יתקיים</w:t>
      </w:r>
      <w:r w:rsidRPr="007F29C9">
        <w:rPr>
          <w:rtl/>
        </w:rPr>
        <w:t xml:space="preserve">  </w:t>
      </w:r>
      <w:r w:rsidRPr="007F29C9">
        <w:rPr>
          <w:rFonts w:hint="cs"/>
          <w:rtl/>
        </w:rPr>
        <w:t>כל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בינו</w:t>
      </w:r>
      <w:r w:rsidRPr="007F29C9">
        <w:rPr>
          <w:rtl/>
        </w:rPr>
        <w:t xml:space="preserve"> </w:t>
      </w:r>
      <w:r w:rsidRPr="007F29C9">
        <w:rPr>
          <w:rFonts w:hint="cs"/>
          <w:rtl/>
        </w:rPr>
        <w:t>או</w:t>
      </w:r>
      <w:r w:rsidRPr="007F29C9">
        <w:rPr>
          <w:rtl/>
        </w:rPr>
        <w:t xml:space="preserve"> </w:t>
      </w:r>
      <w:r w:rsidRPr="007F29C9">
        <w:rPr>
          <w:rFonts w:hint="cs"/>
          <w:rtl/>
        </w:rPr>
        <w:t>בין</w:t>
      </w:r>
      <w:r w:rsidRPr="007F29C9">
        <w:rPr>
          <w:rtl/>
        </w:rPr>
        <w:t xml:space="preserve"> </w:t>
      </w:r>
      <w:r w:rsidRPr="007F29C9">
        <w:rPr>
          <w:rFonts w:hint="cs"/>
          <w:rtl/>
        </w:rPr>
        <w:t>התחייבויותיו</w:t>
      </w:r>
      <w:r w:rsidRPr="007F29C9">
        <w:rPr>
          <w:rtl/>
        </w:rPr>
        <w:t xml:space="preserve"> </w:t>
      </w:r>
      <w:r w:rsidRPr="007F29C9">
        <w:rPr>
          <w:rFonts w:hint="cs"/>
          <w:rtl/>
        </w:rPr>
        <w:t>עפ</w:t>
      </w:r>
      <w:r w:rsidRPr="007F29C9">
        <w:rPr>
          <w:rtl/>
        </w:rPr>
        <w:t>"</w:t>
      </w:r>
      <w:r w:rsidRPr="007F29C9">
        <w:rPr>
          <w:rFonts w:hint="cs"/>
          <w:rtl/>
        </w:rPr>
        <w:t>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ובין</w:t>
      </w:r>
      <w:r w:rsidRPr="007F29C9">
        <w:rPr>
          <w:rtl/>
        </w:rPr>
        <w:t xml:space="preserve"> </w:t>
      </w:r>
      <w:r w:rsidRPr="007F29C9">
        <w:rPr>
          <w:rFonts w:hint="cs"/>
          <w:rtl/>
        </w:rPr>
        <w:t>קשריו</w:t>
      </w:r>
      <w:r w:rsidRPr="007F29C9">
        <w:rPr>
          <w:rtl/>
        </w:rPr>
        <w:t xml:space="preserve"> </w:t>
      </w:r>
      <w:r w:rsidRPr="007F29C9">
        <w:rPr>
          <w:rFonts w:hint="cs"/>
          <w:rtl/>
        </w:rPr>
        <w:t>העסקיים</w:t>
      </w:r>
      <w:r w:rsidRPr="007F29C9">
        <w:rPr>
          <w:rtl/>
        </w:rPr>
        <w:t xml:space="preserve">, </w:t>
      </w:r>
      <w:r w:rsidRPr="007F29C9">
        <w:rPr>
          <w:rFonts w:hint="cs"/>
          <w:rtl/>
        </w:rPr>
        <w:t>המקצועיים</w:t>
      </w:r>
      <w:r w:rsidRPr="007F29C9">
        <w:rPr>
          <w:rtl/>
        </w:rPr>
        <w:t xml:space="preserve"> </w:t>
      </w:r>
      <w:r w:rsidRPr="007F29C9">
        <w:rPr>
          <w:rFonts w:hint="cs"/>
          <w:rtl/>
        </w:rPr>
        <w:t>או</w:t>
      </w:r>
      <w:r w:rsidRPr="007F29C9">
        <w:rPr>
          <w:rtl/>
        </w:rPr>
        <w:t xml:space="preserve"> </w:t>
      </w:r>
      <w:r w:rsidRPr="007F29C9">
        <w:rPr>
          <w:rFonts w:hint="cs"/>
          <w:rtl/>
        </w:rPr>
        <w:t>האישיים</w:t>
      </w:r>
      <w:r w:rsidRPr="007F29C9">
        <w:rPr>
          <w:rtl/>
        </w:rPr>
        <w:t xml:space="preserve">, </w:t>
      </w:r>
      <w:r w:rsidRPr="007F29C9">
        <w:rPr>
          <w:rFonts w:hint="cs"/>
          <w:rtl/>
        </w:rPr>
        <w:t>בין</w:t>
      </w:r>
      <w:r w:rsidRPr="007F29C9">
        <w:rPr>
          <w:rtl/>
        </w:rPr>
        <w:t xml:space="preserve"> </w:t>
      </w:r>
      <w:r w:rsidRPr="007F29C9">
        <w:rPr>
          <w:rFonts w:hint="cs"/>
          <w:rtl/>
        </w:rPr>
        <w:t>בשכר</w:t>
      </w:r>
      <w:r w:rsidRPr="007F29C9">
        <w:rPr>
          <w:rtl/>
        </w:rPr>
        <w:t xml:space="preserve"> </w:t>
      </w:r>
      <w:r w:rsidRPr="007F29C9">
        <w:rPr>
          <w:rFonts w:hint="cs"/>
          <w:rtl/>
        </w:rPr>
        <w:t>או</w:t>
      </w:r>
      <w:r w:rsidRPr="007F29C9">
        <w:rPr>
          <w:rtl/>
        </w:rPr>
        <w:t xml:space="preserve"> </w:t>
      </w:r>
      <w:r w:rsidRPr="007F29C9">
        <w:rPr>
          <w:rFonts w:hint="cs"/>
          <w:rtl/>
        </w:rPr>
        <w:t>תמורת</w:t>
      </w:r>
      <w:r w:rsidRPr="007F29C9">
        <w:rPr>
          <w:rtl/>
        </w:rPr>
        <w:t xml:space="preserve"> </w:t>
      </w:r>
      <w:r w:rsidRPr="007F29C9">
        <w:rPr>
          <w:rFonts w:hint="cs"/>
          <w:rtl/>
        </w:rPr>
        <w:t>טובות</w:t>
      </w:r>
      <w:r w:rsidRPr="007F29C9">
        <w:rPr>
          <w:rtl/>
        </w:rPr>
        <w:t xml:space="preserve"> </w:t>
      </w:r>
      <w:r w:rsidRPr="007F29C9">
        <w:rPr>
          <w:rFonts w:hint="cs"/>
          <w:rtl/>
        </w:rPr>
        <w:t>הנאה</w:t>
      </w:r>
      <w:r w:rsidRPr="007F29C9">
        <w:rPr>
          <w:rtl/>
        </w:rPr>
        <w:t xml:space="preserve"> </w:t>
      </w:r>
      <w:r w:rsidRPr="007F29C9">
        <w:rPr>
          <w:rFonts w:hint="cs"/>
          <w:rtl/>
        </w:rPr>
        <w:t>כלשהם</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לאו</w:t>
      </w:r>
      <w:r w:rsidRPr="007F29C9">
        <w:rPr>
          <w:rtl/>
        </w:rPr>
        <w:t xml:space="preserve">, </w:t>
      </w:r>
      <w:r w:rsidRPr="007F29C9">
        <w:rPr>
          <w:rFonts w:hint="cs"/>
          <w:rtl/>
        </w:rPr>
        <w:t>לרבות</w:t>
      </w:r>
      <w:r w:rsidRPr="007F29C9">
        <w:rPr>
          <w:rtl/>
        </w:rPr>
        <w:t xml:space="preserve"> </w:t>
      </w:r>
      <w:r w:rsidRPr="007F29C9">
        <w:rPr>
          <w:rFonts w:hint="cs"/>
          <w:rtl/>
        </w:rPr>
        <w:t>כל</w:t>
      </w:r>
      <w:r w:rsidRPr="007F29C9">
        <w:rPr>
          <w:rtl/>
        </w:rPr>
        <w:t xml:space="preserve"> </w:t>
      </w:r>
      <w:r w:rsidRPr="007F29C9">
        <w:rPr>
          <w:rFonts w:hint="cs"/>
          <w:rtl/>
        </w:rPr>
        <w:t>עסקה</w:t>
      </w:r>
      <w:r w:rsidRPr="007F29C9">
        <w:rPr>
          <w:rtl/>
        </w:rPr>
        <w:t xml:space="preserve"> </w:t>
      </w:r>
      <w:r w:rsidRPr="007F29C9">
        <w:rPr>
          <w:rFonts w:hint="cs"/>
          <w:rtl/>
        </w:rPr>
        <w:t>או</w:t>
      </w:r>
      <w:r w:rsidRPr="007F29C9">
        <w:rPr>
          <w:rtl/>
        </w:rPr>
        <w:t xml:space="preserve"> </w:t>
      </w:r>
      <w:r w:rsidRPr="007F29C9">
        <w:rPr>
          <w:rFonts w:hint="cs"/>
          <w:rtl/>
        </w:rPr>
        <w:t>התחייבות</w:t>
      </w:r>
      <w:r w:rsidRPr="007F29C9">
        <w:rPr>
          <w:rtl/>
        </w:rPr>
        <w:t xml:space="preserve"> </w:t>
      </w:r>
      <w:r w:rsidRPr="007F29C9">
        <w:rPr>
          <w:rFonts w:hint="cs"/>
          <w:rtl/>
        </w:rPr>
        <w:t>שיש</w:t>
      </w:r>
      <w:r w:rsidRPr="007F29C9">
        <w:rPr>
          <w:rtl/>
        </w:rPr>
        <w:t xml:space="preserve"> </w:t>
      </w:r>
      <w:r w:rsidRPr="007F29C9">
        <w:rPr>
          <w:rFonts w:hint="cs"/>
          <w:rtl/>
        </w:rPr>
        <w:t>בה</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ואין</w:t>
      </w:r>
      <w:r w:rsidRPr="007F29C9">
        <w:rPr>
          <w:rtl/>
        </w:rPr>
        <w:t xml:space="preserve"> </w:t>
      </w:r>
      <w:r w:rsidRPr="007F29C9">
        <w:rPr>
          <w:rFonts w:hint="cs"/>
          <w:rtl/>
        </w:rPr>
        <w:t>ולא</w:t>
      </w:r>
      <w:r w:rsidRPr="007F29C9">
        <w:rPr>
          <w:rtl/>
        </w:rPr>
        <w:t xml:space="preserve"> </w:t>
      </w:r>
      <w:r w:rsidRPr="007F29C9">
        <w:rPr>
          <w:rFonts w:hint="cs"/>
          <w:rtl/>
        </w:rPr>
        <w:t>יהיה</w:t>
      </w:r>
      <w:r w:rsidRPr="007F29C9">
        <w:rPr>
          <w:rtl/>
        </w:rPr>
        <w:t xml:space="preserve"> </w:t>
      </w:r>
      <w:r w:rsidRPr="007F29C9">
        <w:rPr>
          <w:rFonts w:hint="cs"/>
          <w:rtl/>
        </w:rPr>
        <w:t>קשר</w:t>
      </w:r>
      <w:r w:rsidRPr="007F29C9">
        <w:rPr>
          <w:rtl/>
        </w:rPr>
        <w:t xml:space="preserve"> </w:t>
      </w:r>
      <w:r w:rsidRPr="007F29C9">
        <w:rPr>
          <w:rFonts w:hint="cs"/>
          <w:rtl/>
        </w:rPr>
        <w:t>כלשהו</w:t>
      </w:r>
      <w:r w:rsidRPr="007F29C9">
        <w:rPr>
          <w:rtl/>
        </w:rPr>
        <w:t xml:space="preserve"> </w:t>
      </w:r>
      <w:r w:rsidRPr="007F29C9">
        <w:rPr>
          <w:rFonts w:hint="cs"/>
          <w:rtl/>
        </w:rPr>
        <w:t>בינו</w:t>
      </w:r>
      <w:r w:rsidRPr="007F29C9">
        <w:rPr>
          <w:rtl/>
        </w:rPr>
        <w:t xml:space="preserve"> </w:t>
      </w:r>
      <w:r w:rsidRPr="007F29C9">
        <w:rPr>
          <w:rFonts w:hint="cs"/>
          <w:rtl/>
        </w:rPr>
        <w:t>לבין</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אחר</w:t>
      </w:r>
      <w:r w:rsidRPr="007F29C9">
        <w:rPr>
          <w:rtl/>
        </w:rPr>
        <w:t xml:space="preserve"> </w:t>
      </w:r>
      <w:r w:rsidRPr="007F29C9">
        <w:rPr>
          <w:rFonts w:hint="cs"/>
          <w:rtl/>
        </w:rPr>
        <w:t>הנוגעים</w:t>
      </w:r>
      <w:r w:rsidRPr="007F29C9">
        <w:rPr>
          <w:rtl/>
        </w:rPr>
        <w:t xml:space="preserve"> </w:t>
      </w:r>
      <w:r w:rsidRPr="007F29C9">
        <w:rPr>
          <w:rFonts w:hint="cs"/>
          <w:rtl/>
        </w:rPr>
        <w:lastRenderedPageBreak/>
        <w:t>לתחומים</w:t>
      </w:r>
      <w:r w:rsidRPr="007F29C9">
        <w:rPr>
          <w:rtl/>
        </w:rPr>
        <w:t xml:space="preserve"> </w:t>
      </w:r>
      <w:r w:rsidRPr="007F29C9">
        <w:rPr>
          <w:rFonts w:hint="cs"/>
          <w:rtl/>
        </w:rPr>
        <w:t>שבהם</w:t>
      </w:r>
      <w:r w:rsidRPr="007F29C9">
        <w:rPr>
          <w:rtl/>
        </w:rPr>
        <w:t xml:space="preserve"> </w:t>
      </w:r>
      <w:r w:rsidRPr="007F29C9">
        <w:rPr>
          <w:rFonts w:hint="cs"/>
          <w:rtl/>
        </w:rPr>
        <w:t>עוסקים</w:t>
      </w:r>
      <w:r w:rsidRPr="007F29C9">
        <w:rPr>
          <w:rtl/>
        </w:rPr>
        <w:t xml:space="preserve"> </w:t>
      </w:r>
      <w:r w:rsidRPr="007F29C9">
        <w:rPr>
          <w:rFonts w:hint="cs"/>
          <w:rtl/>
        </w:rPr>
        <w:t>השירותים</w:t>
      </w:r>
      <w:r w:rsidRPr="007F29C9">
        <w:rPr>
          <w:rtl/>
        </w:rPr>
        <w:t xml:space="preserve">, </w:t>
      </w:r>
      <w:r w:rsidRPr="007F29C9">
        <w:rPr>
          <w:rFonts w:hint="cs"/>
          <w:rtl/>
        </w:rPr>
        <w:t>זולת</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ולצורך</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b/>
          <w:bCs/>
          <w:rtl/>
        </w:rPr>
        <w:t>"</w:t>
      </w:r>
      <w:r w:rsidRPr="007F29C9">
        <w:rPr>
          <w:rFonts w:hint="cs"/>
          <w:b/>
          <w:bCs/>
          <w:rtl/>
        </w:rPr>
        <w:t>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בהסכם זה משמעו</w:t>
      </w:r>
      <w:r w:rsidRPr="007F29C9">
        <w:rPr>
          <w:b/>
          <w:bCs/>
          <w:rtl/>
        </w:rPr>
        <w:t xml:space="preserve"> </w:t>
      </w:r>
      <w:r w:rsidRPr="007F29C9">
        <w:rPr>
          <w:rFonts w:hint="cs"/>
          <w:b/>
          <w:bCs/>
          <w:rtl/>
        </w:rPr>
        <w:t>אף</w:t>
      </w:r>
      <w:r w:rsidRPr="007F29C9">
        <w:rPr>
          <w:b/>
          <w:bCs/>
          <w:rtl/>
        </w:rPr>
        <w:t xml:space="preserve"> </w:t>
      </w:r>
      <w:r w:rsidRPr="007F29C9">
        <w:rPr>
          <w:rFonts w:hint="cs"/>
          <w:b/>
          <w:bCs/>
          <w:rtl/>
        </w:rPr>
        <w:t>חשש</w:t>
      </w:r>
      <w:r w:rsidRPr="007F29C9">
        <w:rPr>
          <w:b/>
          <w:bCs/>
          <w:rtl/>
        </w:rPr>
        <w:t xml:space="preserve"> </w:t>
      </w:r>
      <w:r w:rsidRPr="007F29C9">
        <w:rPr>
          <w:rFonts w:hint="cs"/>
          <w:b/>
          <w:bCs/>
          <w:rtl/>
        </w:rPr>
        <w:t>לניגוד</w:t>
      </w:r>
      <w:r w:rsidRPr="007F29C9">
        <w:rPr>
          <w:b/>
          <w:bCs/>
          <w:rtl/>
        </w:rPr>
        <w:t xml:space="preserve"> </w:t>
      </w:r>
      <w:r w:rsidRPr="007F29C9">
        <w:rPr>
          <w:rFonts w:hint="cs"/>
          <w:b/>
          <w:bCs/>
          <w:rtl/>
        </w:rPr>
        <w:t>עניינים</w:t>
      </w:r>
      <w:r w:rsidRPr="007F29C9">
        <w:rPr>
          <w:b/>
          <w:bCs/>
          <w:rtl/>
        </w:rPr>
        <w:t xml:space="preserve"> </w:t>
      </w:r>
      <w:r w:rsidRPr="007F29C9">
        <w:rPr>
          <w:rFonts w:hint="cs"/>
          <w:b/>
          <w:bCs/>
          <w:rtl/>
        </w:rPr>
        <w:t>כאמור</w:t>
      </w:r>
      <w:r w:rsidRPr="007F29C9">
        <w:rPr>
          <w:b/>
          <w:bCs/>
          <w:rtl/>
        </w:rPr>
        <w:t>.</w:t>
      </w:r>
    </w:p>
    <w:p w14:paraId="330F6375"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ככל</w:t>
      </w:r>
      <w:r w:rsidRPr="007F29C9">
        <w:rPr>
          <w:rtl/>
        </w:rPr>
        <w:t xml:space="preserve"> </w:t>
      </w:r>
      <w:r w:rsidRPr="007F29C9">
        <w:rPr>
          <w:rFonts w:hint="cs"/>
          <w:rtl/>
        </w:rPr>
        <w:t>שיתעוררו</w:t>
      </w:r>
      <w:r w:rsidRPr="007F29C9">
        <w:rPr>
          <w:rtl/>
        </w:rPr>
        <w:t xml:space="preserve"> </w:t>
      </w:r>
      <w:r w:rsidRPr="007F29C9">
        <w:rPr>
          <w:rFonts w:hint="cs"/>
          <w:rtl/>
        </w:rPr>
        <w:t>סוגיות</w:t>
      </w:r>
      <w:r w:rsidRPr="007F29C9">
        <w:rPr>
          <w:rtl/>
        </w:rPr>
        <w:t xml:space="preserve"> </w:t>
      </w:r>
      <w:r w:rsidRPr="007F29C9">
        <w:rPr>
          <w:rFonts w:hint="cs"/>
          <w:rtl/>
        </w:rPr>
        <w:t>שלא</w:t>
      </w:r>
      <w:r w:rsidRPr="007F29C9">
        <w:rPr>
          <w:rtl/>
        </w:rPr>
        <w:t xml:space="preserve"> </w:t>
      </w:r>
      <w:r w:rsidRPr="007F29C9">
        <w:rPr>
          <w:rFonts w:hint="cs"/>
          <w:rtl/>
        </w:rPr>
        <w:t>נצפו</w:t>
      </w:r>
      <w:r w:rsidRPr="007F29C9">
        <w:rPr>
          <w:rtl/>
        </w:rPr>
        <w:t xml:space="preserve"> </w:t>
      </w:r>
      <w:r w:rsidRPr="007F29C9">
        <w:rPr>
          <w:rFonts w:hint="cs"/>
          <w:rtl/>
        </w:rPr>
        <w:t>במועד</w:t>
      </w:r>
      <w:r w:rsidRPr="007F29C9">
        <w:rPr>
          <w:rtl/>
        </w:rPr>
        <w:t xml:space="preserve"> </w:t>
      </w:r>
      <w:r w:rsidRPr="007F29C9">
        <w:rPr>
          <w:rFonts w:hint="cs"/>
          <w:rtl/>
        </w:rPr>
        <w:t>חתימת</w:t>
      </w:r>
      <w:r w:rsidRPr="007F29C9">
        <w:rPr>
          <w:rtl/>
        </w:rPr>
        <w:t xml:space="preserve"> </w:t>
      </w:r>
      <w:r w:rsidRPr="007F29C9">
        <w:rPr>
          <w:rFonts w:hint="cs"/>
          <w:rtl/>
        </w:rPr>
        <w:t>הצדדים</w:t>
      </w:r>
      <w:r w:rsidRPr="007F29C9">
        <w:rPr>
          <w:rtl/>
        </w:rPr>
        <w:t xml:space="preserve"> </w:t>
      </w:r>
      <w:r w:rsidRPr="007F29C9">
        <w:rPr>
          <w:rFonts w:hint="cs"/>
          <w:rtl/>
        </w:rPr>
        <w:t>על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העלולות</w:t>
      </w:r>
      <w:r w:rsidRPr="007F29C9">
        <w:rPr>
          <w:rtl/>
        </w:rPr>
        <w:t xml:space="preserve"> </w:t>
      </w:r>
      <w:r w:rsidRPr="007F29C9">
        <w:rPr>
          <w:rFonts w:hint="cs"/>
          <w:rtl/>
        </w:rPr>
        <w:t>להעמידו</w:t>
      </w:r>
      <w:r w:rsidRPr="007F29C9">
        <w:rPr>
          <w:rtl/>
        </w:rPr>
        <w:t>/</w:t>
      </w:r>
      <w:r w:rsidRPr="007F29C9">
        <w:rPr>
          <w:rFonts w:hint="cs"/>
          <w:rtl/>
        </w:rPr>
        <w:t>ם</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לניגוד</w:t>
      </w:r>
      <w:r w:rsidRPr="007F29C9">
        <w:rPr>
          <w:rtl/>
        </w:rPr>
        <w:t xml:space="preserve"> </w:t>
      </w:r>
      <w:r w:rsidRPr="007F29C9">
        <w:rPr>
          <w:rFonts w:hint="cs"/>
          <w:rtl/>
        </w:rPr>
        <w:t>עניינים</w:t>
      </w:r>
      <w:r w:rsidRPr="007F29C9">
        <w:rPr>
          <w:rtl/>
        </w:rPr>
        <w:t xml:space="preserve"> </w:t>
      </w:r>
      <w:r w:rsidRPr="007F29C9">
        <w:rPr>
          <w:rFonts w:hint="cs"/>
          <w:rtl/>
        </w:rPr>
        <w:t>או</w:t>
      </w:r>
      <w:r w:rsidRPr="007F29C9">
        <w:rPr>
          <w:rtl/>
        </w:rPr>
        <w:t xml:space="preserve"> </w:t>
      </w:r>
      <w:r w:rsidRPr="007F29C9">
        <w:rPr>
          <w:rFonts w:hint="cs"/>
          <w:rtl/>
        </w:rPr>
        <w:t>במראית</w:t>
      </w:r>
      <w:r w:rsidRPr="007F29C9">
        <w:rPr>
          <w:rtl/>
        </w:rPr>
        <w:t xml:space="preserve"> </w:t>
      </w:r>
      <w:r w:rsidRPr="007F29C9">
        <w:rPr>
          <w:rFonts w:hint="cs"/>
          <w:rtl/>
        </w:rPr>
        <w:t>עין</w:t>
      </w:r>
      <w:r w:rsidRPr="007F29C9">
        <w:rPr>
          <w:rtl/>
        </w:rPr>
        <w:t xml:space="preserve"> </w:t>
      </w:r>
      <w:r w:rsidRPr="007F29C9">
        <w:rPr>
          <w:rFonts w:hint="cs"/>
          <w:rtl/>
        </w:rPr>
        <w:t>של</w:t>
      </w:r>
      <w:r w:rsidRPr="007F29C9">
        <w:rPr>
          <w:rtl/>
        </w:rPr>
        <w:t xml:space="preserve"> </w:t>
      </w:r>
      <w:r w:rsidRPr="007F29C9">
        <w:rPr>
          <w:rFonts w:hint="cs"/>
          <w:rtl/>
        </w:rPr>
        <w:t>חשש</w:t>
      </w:r>
      <w:r w:rsidRPr="007F29C9">
        <w:rPr>
          <w:rtl/>
        </w:rPr>
        <w:t xml:space="preserve"> </w:t>
      </w:r>
      <w:r w:rsidRPr="007F29C9">
        <w:rPr>
          <w:rFonts w:hint="cs"/>
          <w:rtl/>
        </w:rPr>
        <w:t>כאמור</w:t>
      </w:r>
      <w:r w:rsidRPr="007F29C9">
        <w:rPr>
          <w:rtl/>
        </w:rPr>
        <w:t xml:space="preserve">, </w:t>
      </w:r>
      <w:r w:rsidRPr="007F29C9">
        <w:rPr>
          <w:rFonts w:hint="cs"/>
          <w:rtl/>
        </w:rPr>
        <w:t>יהיה</w:t>
      </w:r>
      <w:r w:rsidRPr="007F29C9">
        <w:rPr>
          <w:rtl/>
        </w:rPr>
        <w:t xml:space="preserve"> </w:t>
      </w:r>
      <w:r w:rsidRPr="007F29C9">
        <w:rPr>
          <w:rFonts w:hint="cs"/>
          <w:rtl/>
        </w:rPr>
        <w:t>עליו</w:t>
      </w:r>
      <w:r w:rsidRPr="007F29C9">
        <w:rPr>
          <w:rtl/>
        </w:rPr>
        <w:t xml:space="preserve"> </w:t>
      </w:r>
      <w:r w:rsidRPr="007F29C9">
        <w:rPr>
          <w:rFonts w:hint="cs"/>
          <w:rtl/>
        </w:rPr>
        <w:t>להביא</w:t>
      </w:r>
      <w:r w:rsidRPr="007F29C9">
        <w:rPr>
          <w:rtl/>
        </w:rPr>
        <w:t xml:space="preserve"> </w:t>
      </w:r>
      <w:r w:rsidRPr="007F29C9">
        <w:rPr>
          <w:rFonts w:hint="cs"/>
          <w:rtl/>
        </w:rPr>
        <w:t>את</w:t>
      </w:r>
      <w:r w:rsidRPr="007F29C9">
        <w:rPr>
          <w:rtl/>
        </w:rPr>
        <w:t xml:space="preserve"> </w:t>
      </w:r>
      <w:r w:rsidRPr="007F29C9">
        <w:rPr>
          <w:rFonts w:hint="cs"/>
          <w:rtl/>
        </w:rPr>
        <w:t>פרטי</w:t>
      </w:r>
      <w:r w:rsidRPr="007F29C9">
        <w:rPr>
          <w:rtl/>
        </w:rPr>
        <w:t xml:space="preserve"> </w:t>
      </w:r>
      <w:r w:rsidRPr="007F29C9">
        <w:rPr>
          <w:rFonts w:hint="cs"/>
          <w:rtl/>
        </w:rPr>
        <w:t>המקרה</w:t>
      </w:r>
      <w:r w:rsidRPr="007F29C9">
        <w:rPr>
          <w:rtl/>
        </w:rPr>
        <w:t xml:space="preserve"> </w:t>
      </w:r>
      <w:r w:rsidRPr="007F29C9">
        <w:rPr>
          <w:rFonts w:hint="cs"/>
          <w:rtl/>
        </w:rPr>
        <w:t>באופן</w:t>
      </w:r>
      <w:r w:rsidRPr="007F29C9">
        <w:rPr>
          <w:rtl/>
        </w:rPr>
        <w:t xml:space="preserve"> </w:t>
      </w:r>
      <w:r w:rsidRPr="007F29C9">
        <w:rPr>
          <w:rFonts w:hint="cs"/>
          <w:rtl/>
        </w:rPr>
        <w:t>מידי</w:t>
      </w:r>
      <w:r w:rsidRPr="007F29C9">
        <w:rPr>
          <w:rtl/>
        </w:rPr>
        <w:t xml:space="preserve"> </w:t>
      </w:r>
      <w:r w:rsidRPr="007F29C9">
        <w:rPr>
          <w:rFonts w:hint="cs"/>
          <w:rtl/>
        </w:rPr>
        <w:t>בפני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ולפעול</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הנחיות</w:t>
      </w:r>
      <w:r w:rsidRPr="007F29C9">
        <w:rPr>
          <w:rtl/>
        </w:rPr>
        <w:t xml:space="preserve"> </w:t>
      </w:r>
      <w:r w:rsidRPr="007F29C9">
        <w:rPr>
          <w:rFonts w:hint="cs"/>
          <w:rtl/>
        </w:rPr>
        <w:t>המשרד</w:t>
      </w:r>
      <w:r w:rsidRPr="007F29C9">
        <w:rPr>
          <w:rtl/>
        </w:rPr>
        <w:t>.</w:t>
      </w:r>
    </w:p>
    <w:p w14:paraId="70674017" w14:textId="77777777" w:rsidR="009F19D3" w:rsidRPr="007F29C9" w:rsidRDefault="009F19D3" w:rsidP="00257217">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שעתיד</w:t>
      </w:r>
      <w:r w:rsidRPr="007F29C9">
        <w:rPr>
          <w:rtl/>
        </w:rPr>
        <w:t xml:space="preserve"> </w:t>
      </w:r>
      <w:r w:rsidRPr="007F29C9">
        <w:rPr>
          <w:rFonts w:hint="cs"/>
          <w:rtl/>
        </w:rPr>
        <w:t>ליתן</w:t>
      </w:r>
      <w:r w:rsidRPr="007F29C9">
        <w:rPr>
          <w:rtl/>
        </w:rPr>
        <w:t xml:space="preserve"> </w:t>
      </w:r>
      <w:r w:rsidRPr="007F29C9">
        <w:rPr>
          <w:rFonts w:hint="cs"/>
          <w:rtl/>
        </w:rPr>
        <w:t>שירותים</w:t>
      </w:r>
      <w:r w:rsidRPr="007F29C9">
        <w:rPr>
          <w:rtl/>
        </w:rPr>
        <w:t xml:space="preserve"> </w:t>
      </w:r>
      <w:r w:rsidRPr="007F29C9">
        <w:rPr>
          <w:rFonts w:hint="cs"/>
          <w:rtl/>
        </w:rPr>
        <w:t>מטעמו</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Pr="007F29C9">
        <w:rPr>
          <w:rtl/>
        </w:rPr>
        <w:t xml:space="preserve"> </w:t>
      </w:r>
      <w:r w:rsidRPr="007F29C9">
        <w:rPr>
          <w:rFonts w:hint="cs"/>
          <w:rtl/>
        </w:rPr>
        <w:t>ולמניעת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והמסומן</w:t>
      </w:r>
      <w:r w:rsidRPr="007F29C9">
        <w:rPr>
          <w:rtl/>
        </w:rPr>
        <w:t xml:space="preserve"> </w:t>
      </w:r>
      <w:r w:rsidRPr="007F29C9">
        <w:rPr>
          <w:rFonts w:hint="cs"/>
          <w:rtl/>
        </w:rPr>
        <w:t>כנספח</w:t>
      </w:r>
      <w:r w:rsidRPr="007F29C9">
        <w:rPr>
          <w:rtl/>
        </w:rPr>
        <w:t xml:space="preserve"> </w:t>
      </w:r>
      <w:r w:rsidR="00E61864">
        <w:rPr>
          <w:rFonts w:hint="cs"/>
          <w:rtl/>
        </w:rPr>
        <w:t>ג</w:t>
      </w:r>
      <w:r w:rsidR="00257217">
        <w:rPr>
          <w:rFonts w:hint="cs"/>
          <w:rtl/>
        </w:rPr>
        <w:t>3</w:t>
      </w:r>
      <w:r w:rsidRPr="007F29C9">
        <w:rPr>
          <w:rFonts w:hint="cs"/>
          <w:rtl/>
        </w:rPr>
        <w:t xml:space="preserve"> להסכם זה.</w:t>
      </w:r>
    </w:p>
    <w:p w14:paraId="4412A239"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19E645E4"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321405DC" w14:textId="77777777" w:rsidR="009F19D3" w:rsidRPr="007F29C9" w:rsidRDefault="009F19D3" w:rsidP="009F19D3">
      <w:pPr>
        <w:spacing w:line="360" w:lineRule="auto"/>
        <w:jc w:val="both"/>
        <w:rPr>
          <w:b/>
          <w:bCs/>
          <w:rtl/>
        </w:rPr>
      </w:pPr>
    </w:p>
    <w:p w14:paraId="45318E15"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Pr>
      </w:pPr>
      <w:r w:rsidRPr="007F29C9">
        <w:rPr>
          <w:rFonts w:cs="David" w:hint="cs"/>
          <w:sz w:val="24"/>
          <w:szCs w:val="24"/>
          <w:rtl/>
        </w:rPr>
        <w:t>פיקוח, בקרה, דיווח ונהלי עבודה</w:t>
      </w:r>
    </w:p>
    <w:p w14:paraId="19248835"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לאפשר</w:t>
      </w:r>
      <w:r w:rsidRPr="007F29C9">
        <w:rPr>
          <w:rtl/>
        </w:rPr>
        <w:t xml:space="preserve"> </w:t>
      </w:r>
      <w:r w:rsidRPr="007F29C9">
        <w:rPr>
          <w:rFonts w:hint="cs"/>
          <w:rtl/>
        </w:rPr>
        <w:t>לנציג</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שבא</w:t>
      </w:r>
      <w:r w:rsidRPr="007F29C9">
        <w:rPr>
          <w:rtl/>
        </w:rPr>
        <w:t xml:space="preserve"> </w:t>
      </w:r>
      <w:r w:rsidRPr="007F29C9">
        <w:rPr>
          <w:rFonts w:hint="cs"/>
          <w:rtl/>
        </w:rPr>
        <w:t>מטעמו</w:t>
      </w:r>
      <w:r w:rsidRPr="007F29C9">
        <w:rPr>
          <w:rtl/>
        </w:rPr>
        <w:t xml:space="preserve"> </w:t>
      </w:r>
      <w:r w:rsidRPr="007F29C9">
        <w:rPr>
          <w:rFonts w:hint="cs"/>
          <w:rtl/>
        </w:rPr>
        <w:t>לבקר</w:t>
      </w:r>
      <w:r w:rsidRPr="007F29C9">
        <w:rPr>
          <w:rtl/>
        </w:rPr>
        <w:t xml:space="preserve"> </w:t>
      </w:r>
      <w:r w:rsidRPr="007F29C9">
        <w:rPr>
          <w:rFonts w:hint="cs"/>
          <w:rtl/>
        </w:rPr>
        <w:t>פעולותיו</w:t>
      </w:r>
      <w:r w:rsidRPr="007F29C9">
        <w:rPr>
          <w:rtl/>
        </w:rPr>
        <w:t xml:space="preserve">, </w:t>
      </w:r>
      <w:r w:rsidRPr="007F29C9">
        <w:rPr>
          <w:rFonts w:hint="cs"/>
          <w:rtl/>
        </w:rPr>
        <w:t>לפקח</w:t>
      </w:r>
      <w:r w:rsidRPr="007F29C9">
        <w:rPr>
          <w:rtl/>
        </w:rPr>
        <w:t xml:space="preserve"> </w:t>
      </w:r>
      <w:r w:rsidRPr="007F29C9">
        <w:rPr>
          <w:rFonts w:hint="cs"/>
          <w:rtl/>
        </w:rPr>
        <w:t>על</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נשוא</w:t>
      </w:r>
      <w:r w:rsidRPr="007F29C9">
        <w:rPr>
          <w:rtl/>
        </w:rPr>
        <w:t xml:space="preserve"> </w:t>
      </w:r>
      <w:r w:rsidRPr="007F29C9">
        <w:rPr>
          <w:rFonts w:hint="cs"/>
          <w:rtl/>
        </w:rPr>
        <w:t>המכרז</w:t>
      </w:r>
      <w:r w:rsidRPr="007F29C9">
        <w:rPr>
          <w:rtl/>
        </w:rPr>
        <w:t xml:space="preserve">, </w:t>
      </w:r>
      <w:r w:rsidRPr="007F29C9">
        <w:rPr>
          <w:rFonts w:hint="cs"/>
          <w:rtl/>
        </w:rPr>
        <w:t>ההצעה</w:t>
      </w:r>
      <w:r w:rsidRPr="007F29C9">
        <w:rPr>
          <w:rtl/>
        </w:rPr>
        <w:t xml:space="preserve"> </w:t>
      </w:r>
      <w:r w:rsidRPr="007F29C9">
        <w:rPr>
          <w:rFonts w:hint="cs"/>
          <w:rtl/>
        </w:rPr>
        <w:t>וההסכם</w:t>
      </w:r>
      <w:r w:rsidRPr="007F29C9">
        <w:rPr>
          <w:rtl/>
        </w:rPr>
        <w:t>.</w:t>
      </w:r>
    </w:p>
    <w:p w14:paraId="298A2528"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כל צד ימנה נציג למימוש הסכם זה האחראי מטעמו לביצוע ההסכם. </w:t>
      </w:r>
    </w:p>
    <w:p w14:paraId="33C04972" w14:textId="77777777" w:rsidR="009F19D3" w:rsidRPr="007F29C9" w:rsidRDefault="009F19D3" w:rsidP="00DF5268">
      <w:pPr>
        <w:spacing w:line="360" w:lineRule="auto"/>
        <w:ind w:left="935" w:hanging="935"/>
        <w:jc w:val="both"/>
        <w:rPr>
          <w:rtl/>
        </w:rPr>
      </w:pPr>
      <w:r w:rsidRPr="007F29C9">
        <w:rPr>
          <w:rFonts w:hint="cs"/>
          <w:b/>
          <w:bCs/>
          <w:rtl/>
        </w:rPr>
        <w:tab/>
      </w:r>
      <w:r w:rsidRPr="007F29C9">
        <w:rPr>
          <w:rFonts w:hint="cs"/>
          <w:rtl/>
        </w:rPr>
        <w:t>נציג ה</w:t>
      </w:r>
      <w:r w:rsidR="00EA362B">
        <w:rPr>
          <w:rFonts w:hint="cs"/>
          <w:rtl/>
        </w:rPr>
        <w:t>משרד</w:t>
      </w:r>
      <w:r w:rsidRPr="007F29C9">
        <w:rPr>
          <w:rFonts w:hint="cs"/>
          <w:rtl/>
        </w:rPr>
        <w:t xml:space="preserve"> יהיה: </w:t>
      </w:r>
      <w:r w:rsidR="00DF5268">
        <w:rPr>
          <w:rFonts w:hint="cs"/>
          <w:rtl/>
        </w:rPr>
        <w:t xml:space="preserve">היועץ המשפטי ליחידה הארצית, </w:t>
      </w:r>
      <w:r w:rsidRPr="00460477">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sidRPr="007F29C9">
        <w:rPr>
          <w:rFonts w:hint="cs"/>
          <w:rtl/>
        </w:rPr>
        <w:t>הנציג</w:t>
      </w:r>
      <w:r w:rsidRPr="007F29C9">
        <w:rPr>
          <w:rtl/>
        </w:rPr>
        <w:t>").</w:t>
      </w:r>
    </w:p>
    <w:p w14:paraId="72CE730D" w14:textId="77777777" w:rsidR="009F19D3" w:rsidRPr="007F29C9" w:rsidRDefault="009F19D3" w:rsidP="009F19D3">
      <w:pPr>
        <w:spacing w:line="360" w:lineRule="auto"/>
        <w:ind w:left="935" w:hanging="720"/>
        <w:jc w:val="both"/>
        <w:rPr>
          <w:rtl/>
        </w:rPr>
      </w:pPr>
      <w:r w:rsidRPr="007F29C9">
        <w:rPr>
          <w:rFonts w:hint="cs"/>
          <w:rtl/>
        </w:rPr>
        <w:tab/>
        <w:t>נציג נותן השירותים יהיה: "איש קשר</w:t>
      </w:r>
      <w:r w:rsidRPr="00BB3B2B">
        <w:rPr>
          <w:rtl/>
        </w:rPr>
        <w:t xml:space="preserve">" </w:t>
      </w:r>
      <w:r w:rsidRPr="00BB3B2B">
        <w:rPr>
          <w:highlight w:val="lightGray"/>
          <w:rtl/>
        </w:rPr>
        <w:t>_______________</w:t>
      </w:r>
      <w:r w:rsidRPr="007F29C9">
        <w:rPr>
          <w:rFonts w:hint="cs"/>
          <w:rtl/>
        </w:rPr>
        <w:t xml:space="preserve"> אשר יהיה מהנהלת החברה</w:t>
      </w:r>
      <w:r w:rsidR="007A2B25">
        <w:rPr>
          <w:rFonts w:hint="cs"/>
          <w:rtl/>
        </w:rPr>
        <w:t>/ ספק/ מציע</w:t>
      </w:r>
      <w:r w:rsidRPr="007F29C9">
        <w:rPr>
          <w:rFonts w:hint="cs"/>
          <w:rtl/>
        </w:rPr>
        <w:t xml:space="preserve">. (להלן: איש קשר). </w:t>
      </w:r>
    </w:p>
    <w:p w14:paraId="7520B55A" w14:textId="77777777" w:rsidR="009F19D3" w:rsidRPr="007F29C9" w:rsidRDefault="009F19D3" w:rsidP="009F19D3">
      <w:pPr>
        <w:numPr>
          <w:ilvl w:val="1"/>
          <w:numId w:val="49"/>
        </w:numPr>
        <w:spacing w:line="360" w:lineRule="auto"/>
        <w:ind w:left="935" w:hanging="575"/>
        <w:jc w:val="both"/>
        <w:rPr>
          <w:rtl/>
        </w:rPr>
      </w:pPr>
      <w:r w:rsidRPr="007F29C9">
        <w:rPr>
          <w:rFonts w:hint="cs"/>
          <w:rtl/>
        </w:rPr>
        <w:lastRenderedPageBreak/>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14:paraId="02DA32D0"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07DC0572"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EC99C84"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378643F8"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34EA4B63"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w:t>
      </w:r>
      <w:r w:rsidRPr="007F29C9">
        <w:rPr>
          <w:rFonts w:hint="cs"/>
          <w:rtl/>
        </w:rPr>
        <w:lastRenderedPageBreak/>
        <w:t xml:space="preserve">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B5ADF4C" w14:textId="77777777" w:rsidR="009F19D3" w:rsidRPr="007F29C9" w:rsidRDefault="009F19D3" w:rsidP="007A2B25">
      <w:pPr>
        <w:numPr>
          <w:ilvl w:val="1"/>
          <w:numId w:val="49"/>
        </w:numPr>
        <w:spacing w:line="360" w:lineRule="auto"/>
        <w:ind w:left="935" w:hanging="575"/>
        <w:jc w:val="both"/>
        <w:rPr>
          <w:rtl/>
        </w:rPr>
      </w:pPr>
      <w:r w:rsidRPr="007F29C9">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8352148"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להישמע</w:t>
      </w:r>
      <w:r w:rsidRPr="007F29C9">
        <w:rPr>
          <w:rtl/>
        </w:rPr>
        <w:t xml:space="preserve"> </w:t>
      </w:r>
      <w:r w:rsidRPr="007F29C9">
        <w:rPr>
          <w:rFonts w:hint="cs"/>
          <w:rtl/>
        </w:rPr>
        <w:t>להוראות</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שבא</w:t>
      </w:r>
      <w:r w:rsidRPr="007F29C9">
        <w:rPr>
          <w:rtl/>
        </w:rPr>
        <w:t xml:space="preserve"> </w:t>
      </w:r>
      <w:r w:rsidRPr="007F29C9">
        <w:rPr>
          <w:rFonts w:hint="cs"/>
          <w:rtl/>
        </w:rPr>
        <w:t>מטעמו</w:t>
      </w:r>
      <w:r w:rsidRPr="007F29C9">
        <w:rPr>
          <w:rtl/>
        </w:rPr>
        <w:t xml:space="preserve"> </w:t>
      </w:r>
      <w:r w:rsidRPr="007F29C9">
        <w:rPr>
          <w:rFonts w:hint="cs"/>
          <w:rtl/>
        </w:rPr>
        <w:t>בכל</w:t>
      </w:r>
      <w:r w:rsidRPr="007F29C9">
        <w:rPr>
          <w:rtl/>
        </w:rPr>
        <w:t xml:space="preserve"> </w:t>
      </w:r>
      <w:r w:rsidRPr="007F29C9">
        <w:rPr>
          <w:rtl/>
        </w:rPr>
        <w:tab/>
      </w:r>
      <w:r w:rsidRPr="007F29C9">
        <w:rPr>
          <w:rFonts w:hint="cs"/>
          <w:rtl/>
        </w:rPr>
        <w:t>הענייני</w:t>
      </w:r>
      <w:r w:rsidR="00AA67F3">
        <w:rPr>
          <w:rFonts w:hint="cs"/>
          <w:rtl/>
        </w:rPr>
        <w:t xml:space="preserve">ם </w:t>
      </w:r>
      <w:r w:rsidRPr="007F29C9">
        <w:rPr>
          <w:rFonts w:hint="cs"/>
          <w:rtl/>
        </w:rPr>
        <w:t>הקשורים</w:t>
      </w:r>
      <w:r w:rsidR="00AA67F3">
        <w:rPr>
          <w:rFonts w:hint="cs"/>
          <w:rtl/>
        </w:rPr>
        <w:t xml:space="preserve"> </w:t>
      </w:r>
      <w:r w:rsidRPr="007F29C9">
        <w:rPr>
          <w:rFonts w:hint="cs"/>
          <w:rtl/>
        </w:rPr>
        <w:t>במתן</w:t>
      </w:r>
      <w:r w:rsidRPr="007F29C9">
        <w:rPr>
          <w:rtl/>
        </w:rPr>
        <w:t xml:space="preserve"> </w:t>
      </w:r>
      <w:r w:rsidRPr="007F29C9">
        <w:rPr>
          <w:rFonts w:hint="cs"/>
          <w:rtl/>
        </w:rPr>
        <w:t xml:space="preserve">השירותים. </w:t>
      </w:r>
    </w:p>
    <w:p w14:paraId="794A833F"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מוסכם</w:t>
      </w:r>
      <w:r w:rsidRPr="007F29C9">
        <w:rPr>
          <w:rtl/>
        </w:rPr>
        <w:t xml:space="preserve"> </w:t>
      </w:r>
      <w:r w:rsidRPr="007F29C9">
        <w:rPr>
          <w:rFonts w:hint="cs"/>
          <w:rtl/>
        </w:rPr>
        <w:t>ומוצהר</w:t>
      </w:r>
      <w:r w:rsidRPr="007F29C9">
        <w:rPr>
          <w:rtl/>
        </w:rPr>
        <w:t xml:space="preserve"> </w:t>
      </w:r>
      <w:r w:rsidRPr="007F29C9">
        <w:rPr>
          <w:rFonts w:hint="cs"/>
          <w:rtl/>
        </w:rPr>
        <w:t>בזה</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זכות</w:t>
      </w:r>
      <w:r w:rsidRPr="007F29C9">
        <w:rPr>
          <w:rtl/>
        </w:rPr>
        <w:t xml:space="preserve"> </w:t>
      </w:r>
      <w:r w:rsidRPr="007F29C9">
        <w:rPr>
          <w:rFonts w:hint="cs"/>
          <w:rtl/>
        </w:rPr>
        <w:t>הניתנת</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למשרד</w:t>
      </w:r>
      <w:r w:rsidRPr="007F29C9">
        <w:rPr>
          <w:rtl/>
        </w:rPr>
        <w:t xml:space="preserve"> </w:t>
      </w:r>
      <w:r w:rsidRPr="007F29C9">
        <w:rPr>
          <w:rFonts w:hint="cs"/>
          <w:rtl/>
        </w:rPr>
        <w:t>לפקח</w:t>
      </w:r>
      <w:r w:rsidRPr="007F29C9">
        <w:rPr>
          <w:rtl/>
        </w:rPr>
        <w:t xml:space="preserve">, </w:t>
      </w:r>
      <w:r w:rsidRPr="007F29C9">
        <w:rPr>
          <w:rFonts w:hint="cs"/>
          <w:rtl/>
        </w:rPr>
        <w:t>להדריך</w:t>
      </w:r>
      <w:r w:rsidRPr="007F29C9">
        <w:rPr>
          <w:rtl/>
        </w:rPr>
        <w:t xml:space="preserve"> </w:t>
      </w:r>
      <w:r w:rsidRPr="007F29C9">
        <w:rPr>
          <w:rFonts w:hint="cs"/>
          <w:rtl/>
        </w:rPr>
        <w:t>או</w:t>
      </w:r>
      <w:r w:rsidRPr="007F29C9">
        <w:rPr>
          <w:rtl/>
        </w:rPr>
        <w:t xml:space="preserve"> </w:t>
      </w:r>
      <w:r w:rsidRPr="007F29C9">
        <w:rPr>
          <w:rFonts w:hint="cs"/>
          <w:rtl/>
        </w:rPr>
        <w:t>להורות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הנם</w:t>
      </w:r>
      <w:r w:rsidRPr="007F29C9">
        <w:rPr>
          <w:rtl/>
        </w:rPr>
        <w:t xml:space="preserve"> </w:t>
      </w:r>
      <w:r w:rsidRPr="007F29C9">
        <w:rPr>
          <w:rFonts w:hint="cs"/>
          <w:rtl/>
        </w:rPr>
        <w:t>אמצעי</w:t>
      </w:r>
      <w:r w:rsidRPr="007F29C9">
        <w:rPr>
          <w:rtl/>
        </w:rPr>
        <w:t xml:space="preserve"> </w:t>
      </w:r>
      <w:r w:rsidRPr="007F29C9">
        <w:rPr>
          <w:rFonts w:hint="cs"/>
          <w:rtl/>
        </w:rPr>
        <w:t>להבטיח</w:t>
      </w:r>
      <w:r w:rsidRPr="007F29C9">
        <w:rPr>
          <w:rtl/>
        </w:rPr>
        <w:t xml:space="preserve"> </w:t>
      </w:r>
      <w:r w:rsidRPr="007F29C9">
        <w:rPr>
          <w:rFonts w:hint="cs"/>
          <w:rtl/>
        </w:rPr>
        <w:t>ביצוע</w:t>
      </w:r>
      <w:r w:rsidRPr="007F29C9">
        <w:rPr>
          <w:rtl/>
        </w:rPr>
        <w:t xml:space="preserve"> </w:t>
      </w:r>
      <w:r w:rsidRPr="007F29C9">
        <w:rPr>
          <w:rFonts w:hint="cs"/>
          <w:rtl/>
        </w:rPr>
        <w:t>הוראות</w:t>
      </w:r>
      <w:r w:rsidRPr="007F29C9">
        <w:rPr>
          <w:rtl/>
        </w:rPr>
        <w:t xml:space="preserve"> </w:t>
      </w:r>
      <w:r w:rsidRPr="007F29C9">
        <w:rPr>
          <w:rFonts w:hint="cs"/>
          <w:rtl/>
        </w:rPr>
        <w:t xml:space="preserve">ההסכם במלואו. </w:t>
      </w:r>
    </w:p>
    <w:p w14:paraId="3A99FBA7"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40580192" w14:textId="77777777" w:rsidR="009F19D3" w:rsidRPr="007F29C9" w:rsidRDefault="009F19D3" w:rsidP="009F19D3">
      <w:pPr>
        <w:spacing w:line="360" w:lineRule="auto"/>
        <w:jc w:val="both"/>
        <w:rPr>
          <w:rtl/>
        </w:rPr>
      </w:pPr>
    </w:p>
    <w:p w14:paraId="0B4117F5" w14:textId="77777777" w:rsidR="009F19D3" w:rsidRDefault="009F19D3" w:rsidP="00773F2C">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התמורה</w:t>
      </w:r>
    </w:p>
    <w:p w14:paraId="5B40C448" w14:textId="77777777" w:rsidR="00B25EAC" w:rsidRDefault="00B25EAC" w:rsidP="00773F2C">
      <w:pPr>
        <w:numPr>
          <w:ilvl w:val="1"/>
          <w:numId w:val="49"/>
        </w:numPr>
        <w:spacing w:line="360" w:lineRule="auto"/>
        <w:ind w:left="935" w:hanging="575"/>
      </w:pPr>
      <w:r w:rsidRPr="00C30F4C">
        <w:rPr>
          <w:rFonts w:hint="cs"/>
          <w:rtl/>
        </w:rPr>
        <w:t>התמורה הכספית אותה יהיה זכאי נותן השירותים לקבל מאת המשרד בקשר עם מתן השירותים ובכפוף למילוי התחייבויותיו על פי הסכם זה, שיעורן ומועדן, תהיה כמפורט ב</w:t>
      </w:r>
      <w:r>
        <w:rPr>
          <w:rFonts w:hint="cs"/>
          <w:rtl/>
        </w:rPr>
        <w:t>נספח התמורה המצ"ב כנספח ו' למ</w:t>
      </w:r>
      <w:r w:rsidRPr="00C30F4C">
        <w:rPr>
          <w:rFonts w:hint="cs"/>
          <w:rtl/>
        </w:rPr>
        <w:t>סמכי המכרז ובהתאם לביצוע בפועל של שירותים שיספק למשרד</w:t>
      </w:r>
      <w:r>
        <w:rPr>
          <w:rFonts w:hint="cs"/>
          <w:rtl/>
        </w:rPr>
        <w:t>.</w:t>
      </w:r>
    </w:p>
    <w:p w14:paraId="2380BDAE" w14:textId="05C3794C" w:rsidR="008C069E" w:rsidRDefault="008C069E" w:rsidP="008C069E">
      <w:pPr>
        <w:numPr>
          <w:ilvl w:val="1"/>
          <w:numId w:val="49"/>
        </w:numPr>
        <w:spacing w:line="360" w:lineRule="auto"/>
        <w:ind w:left="935" w:hanging="575"/>
      </w:pPr>
      <w:r w:rsidRPr="0013033D">
        <w:rPr>
          <w:rtl/>
        </w:rPr>
        <w:t>התמורה תשולם עבור שעות עבודה בהתאם לתעריף ההנחה שהוצע על ידי הספק כמפורט בנספח ו'. הדיווח על שעות העבודה יעשה בהתאם להוראת תכ"מ 13.9.0.2</w:t>
      </w:r>
    </w:p>
    <w:p w14:paraId="5EB6D36C" w14:textId="77777777" w:rsidR="00B25EAC" w:rsidRPr="00C30F4C" w:rsidRDefault="00B25EAC" w:rsidP="00773F2C">
      <w:pPr>
        <w:numPr>
          <w:ilvl w:val="1"/>
          <w:numId w:val="49"/>
        </w:numPr>
        <w:spacing w:line="360" w:lineRule="auto"/>
        <w:ind w:left="935" w:hanging="575"/>
        <w:jc w:val="both"/>
        <w:rPr>
          <w:rtl/>
        </w:rPr>
      </w:pPr>
      <w:r w:rsidRPr="00C30F4C">
        <w:rPr>
          <w:rFonts w:hint="cs"/>
          <w:rtl/>
        </w:rPr>
        <w:t xml:space="preserve">המשרד מתחייב בזאת, כי הסכום שישולם לספק השירותים בתמורה לשירותיו לא יפחת מעלות השכר המינימאלית המגיעה לעובד בהתאם למוצהר בנספח </w:t>
      </w:r>
      <w:r w:rsidR="00E61864">
        <w:rPr>
          <w:rFonts w:hint="cs"/>
          <w:rtl/>
        </w:rPr>
        <w:t>ג</w:t>
      </w:r>
      <w:r w:rsidR="00257217">
        <w:rPr>
          <w:rFonts w:hint="cs"/>
          <w:rtl/>
        </w:rPr>
        <w:t>5</w:t>
      </w:r>
      <w:r w:rsidRPr="00C30F4C">
        <w:rPr>
          <w:rFonts w:hint="cs"/>
          <w:rtl/>
        </w:rPr>
        <w:t xml:space="preserve"> להסכם זה ולהוראות סעיף 28(א)(1) לחוק להגברת האכיפה על דיני העבודה התשנ"ב-2011.</w:t>
      </w:r>
    </w:p>
    <w:p w14:paraId="26D9CB33" w14:textId="77777777" w:rsidR="00B25EAC" w:rsidRPr="00C30F4C" w:rsidRDefault="00B25EAC" w:rsidP="00773F2C">
      <w:pPr>
        <w:numPr>
          <w:ilvl w:val="1"/>
          <w:numId w:val="49"/>
        </w:numPr>
        <w:spacing w:line="360" w:lineRule="auto"/>
        <w:ind w:left="935" w:hanging="575"/>
        <w:jc w:val="both"/>
        <w:rPr>
          <w:rtl/>
        </w:rPr>
      </w:pPr>
      <w:r w:rsidRPr="00C30F4C">
        <w:rPr>
          <w:rFonts w:hint="cs"/>
          <w:rtl/>
        </w:rPr>
        <w:lastRenderedPageBreak/>
        <w:t>מובהר</w:t>
      </w:r>
      <w:r w:rsidRPr="00C30F4C">
        <w:rPr>
          <w:rtl/>
        </w:rPr>
        <w:t xml:space="preserve"> </w:t>
      </w:r>
      <w:r w:rsidRPr="00C30F4C">
        <w:rPr>
          <w:rFonts w:hint="cs"/>
          <w:rtl/>
        </w:rPr>
        <w:t>ומוסכם</w:t>
      </w:r>
      <w:r w:rsidRPr="00C30F4C">
        <w:rPr>
          <w:rtl/>
        </w:rPr>
        <w:t xml:space="preserve"> </w:t>
      </w:r>
      <w:r w:rsidRPr="00C30F4C">
        <w:rPr>
          <w:rFonts w:hint="cs"/>
          <w:rtl/>
        </w:rPr>
        <w:t>בזאת</w:t>
      </w:r>
      <w:r w:rsidRPr="00C30F4C">
        <w:rPr>
          <w:rtl/>
        </w:rPr>
        <w:t xml:space="preserve"> </w:t>
      </w:r>
      <w:r w:rsidRPr="00C30F4C">
        <w:rPr>
          <w:rFonts w:hint="cs"/>
          <w:rtl/>
        </w:rPr>
        <w:t>כי</w:t>
      </w:r>
      <w:r w:rsidRPr="00C30F4C">
        <w:rPr>
          <w:rtl/>
        </w:rPr>
        <w:t xml:space="preserve"> </w:t>
      </w:r>
      <w:r w:rsidRPr="00C30F4C">
        <w:rPr>
          <w:rFonts w:hint="cs"/>
          <w:rtl/>
        </w:rPr>
        <w:t>התמורה</w:t>
      </w:r>
      <w:r w:rsidRPr="00C30F4C">
        <w:rPr>
          <w:rtl/>
        </w:rPr>
        <w:t xml:space="preserve"> </w:t>
      </w:r>
      <w:r w:rsidRPr="00C30F4C">
        <w:rPr>
          <w:rFonts w:hint="cs"/>
          <w:rtl/>
        </w:rPr>
        <w:t>דלעיל</w:t>
      </w:r>
      <w:r w:rsidRPr="00C30F4C">
        <w:rPr>
          <w:rtl/>
        </w:rPr>
        <w:t xml:space="preserve"> </w:t>
      </w:r>
      <w:r w:rsidRPr="00C30F4C">
        <w:rPr>
          <w:rFonts w:hint="cs"/>
          <w:rtl/>
        </w:rPr>
        <w:t>היא</w:t>
      </w:r>
      <w:r w:rsidRPr="00C30F4C">
        <w:rPr>
          <w:rtl/>
        </w:rPr>
        <w:t xml:space="preserve"> </w:t>
      </w:r>
      <w:r w:rsidRPr="00C30F4C">
        <w:rPr>
          <w:rFonts w:hint="cs"/>
          <w:rtl/>
        </w:rPr>
        <w:t>התמורה</w:t>
      </w:r>
      <w:r w:rsidRPr="00C30F4C">
        <w:rPr>
          <w:rtl/>
        </w:rPr>
        <w:t xml:space="preserve"> </w:t>
      </w:r>
      <w:r w:rsidRPr="00C30F4C">
        <w:rPr>
          <w:rFonts w:hint="cs"/>
          <w:rtl/>
        </w:rPr>
        <w:t>היחידה</w:t>
      </w:r>
      <w:r w:rsidRPr="00C30F4C">
        <w:rPr>
          <w:rtl/>
        </w:rPr>
        <w:t xml:space="preserve"> </w:t>
      </w:r>
      <w:r w:rsidRPr="00C30F4C">
        <w:rPr>
          <w:rFonts w:hint="cs"/>
          <w:rtl/>
        </w:rPr>
        <w:t>שתשולם</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עבור</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כמפורט</w:t>
      </w:r>
      <w:r w:rsidRPr="00C30F4C">
        <w:rPr>
          <w:rtl/>
        </w:rPr>
        <w:t xml:space="preserve"> </w:t>
      </w:r>
      <w:r w:rsidRPr="00C30F4C">
        <w:rPr>
          <w:rFonts w:hint="cs"/>
          <w:rtl/>
        </w:rPr>
        <w:t>בהסכם</w:t>
      </w:r>
      <w:r w:rsidRPr="00C30F4C">
        <w:rPr>
          <w:rtl/>
        </w:rPr>
        <w:t xml:space="preserve">. </w:t>
      </w:r>
      <w:r w:rsidRPr="00C30F4C">
        <w:rPr>
          <w:rFonts w:hint="cs"/>
          <w:rtl/>
        </w:rPr>
        <w:t>שום</w:t>
      </w:r>
      <w:r w:rsidRPr="00C30F4C">
        <w:rPr>
          <w:rtl/>
        </w:rPr>
        <w:t xml:space="preserve"> </w:t>
      </w:r>
      <w:r w:rsidRPr="00C30F4C">
        <w:rPr>
          <w:rFonts w:hint="cs"/>
          <w:rtl/>
        </w:rPr>
        <w:t>תשלום</w:t>
      </w:r>
      <w:r w:rsidRPr="00C30F4C">
        <w:rPr>
          <w:rtl/>
        </w:rPr>
        <w:t xml:space="preserve"> </w:t>
      </w:r>
      <w:r w:rsidRPr="00C30F4C">
        <w:rPr>
          <w:rFonts w:hint="cs"/>
          <w:rtl/>
        </w:rPr>
        <w:t>אחר</w:t>
      </w:r>
      <w:r w:rsidRPr="00C30F4C">
        <w:rPr>
          <w:rtl/>
        </w:rPr>
        <w:t xml:space="preserve"> </w:t>
      </w:r>
      <w:r w:rsidRPr="00C30F4C">
        <w:rPr>
          <w:rFonts w:hint="cs"/>
          <w:rtl/>
        </w:rPr>
        <w:t>או</w:t>
      </w:r>
      <w:r w:rsidRPr="00C30F4C">
        <w:rPr>
          <w:rtl/>
        </w:rPr>
        <w:t xml:space="preserve"> </w:t>
      </w:r>
      <w:r w:rsidRPr="00C30F4C">
        <w:rPr>
          <w:rFonts w:hint="cs"/>
          <w:rtl/>
        </w:rPr>
        <w:t>נוסף</w:t>
      </w:r>
      <w:r w:rsidRPr="00C30F4C">
        <w:rPr>
          <w:rtl/>
        </w:rPr>
        <w:t xml:space="preserve"> </w:t>
      </w:r>
      <w:r w:rsidRPr="00C30F4C">
        <w:rPr>
          <w:rFonts w:hint="cs"/>
          <w:rtl/>
        </w:rPr>
        <w:t>פרט</w:t>
      </w:r>
      <w:r w:rsidRPr="00C30F4C">
        <w:rPr>
          <w:rtl/>
        </w:rPr>
        <w:t xml:space="preserve"> </w:t>
      </w:r>
      <w:r w:rsidRPr="00C30F4C">
        <w:rPr>
          <w:rFonts w:hint="cs"/>
          <w:rtl/>
        </w:rPr>
        <w:t>לתמורה</w:t>
      </w:r>
      <w:r w:rsidRPr="00C30F4C">
        <w:rPr>
          <w:rtl/>
        </w:rPr>
        <w:t xml:space="preserve"> </w:t>
      </w:r>
      <w:r w:rsidRPr="00C30F4C">
        <w:rPr>
          <w:rFonts w:hint="cs"/>
          <w:rtl/>
        </w:rPr>
        <w:t>לא</w:t>
      </w:r>
      <w:r w:rsidRPr="00C30F4C">
        <w:rPr>
          <w:rtl/>
        </w:rPr>
        <w:t xml:space="preserve"> </w:t>
      </w:r>
      <w:r w:rsidRPr="00C30F4C">
        <w:rPr>
          <w:rFonts w:hint="cs"/>
          <w:rtl/>
        </w:rPr>
        <w:t>ישולמו</w:t>
      </w:r>
      <w:r w:rsidRPr="00C30F4C">
        <w:rPr>
          <w:rtl/>
        </w:rPr>
        <w:t xml:space="preserve"> </w:t>
      </w:r>
      <w:r w:rsidRPr="00C30F4C">
        <w:rPr>
          <w:rFonts w:hint="cs"/>
          <w:rtl/>
        </w:rPr>
        <w:t>על</w:t>
      </w:r>
      <w:r w:rsidRPr="00C30F4C">
        <w:rPr>
          <w:rtl/>
        </w:rPr>
        <w:t xml:space="preserve"> </w:t>
      </w:r>
      <w:r w:rsidRPr="00C30F4C">
        <w:rPr>
          <w:rFonts w:hint="cs"/>
          <w:rtl/>
        </w:rPr>
        <w:t>ידי</w:t>
      </w:r>
      <w:r w:rsidRPr="00C30F4C">
        <w:rPr>
          <w:rtl/>
        </w:rPr>
        <w:t xml:space="preserve"> </w:t>
      </w:r>
      <w:r w:rsidRPr="00C30F4C">
        <w:rPr>
          <w:rFonts w:hint="cs"/>
          <w:rtl/>
        </w:rPr>
        <w:t>המשרד</w:t>
      </w:r>
      <w:r w:rsidRPr="00C30F4C">
        <w:rPr>
          <w:rtl/>
        </w:rPr>
        <w:t xml:space="preserve"> </w:t>
      </w:r>
      <w:r w:rsidRPr="00C30F4C">
        <w:rPr>
          <w:rFonts w:hint="cs"/>
          <w:rtl/>
        </w:rPr>
        <w:t>לא</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ולא</w:t>
      </w:r>
      <w:r w:rsidRPr="00C30F4C">
        <w:rPr>
          <w:rtl/>
        </w:rPr>
        <w:t xml:space="preserve"> </w:t>
      </w:r>
      <w:r w:rsidRPr="00C30F4C">
        <w:rPr>
          <w:rFonts w:hint="cs"/>
          <w:rtl/>
        </w:rPr>
        <w:t>אחריה</w:t>
      </w:r>
      <w:r w:rsidRPr="00C30F4C">
        <w:rPr>
          <w:rtl/>
        </w:rPr>
        <w:t xml:space="preserve"> </w:t>
      </w:r>
      <w:r w:rsidRPr="00C30F4C">
        <w:rPr>
          <w:rFonts w:hint="cs"/>
          <w:rtl/>
        </w:rPr>
        <w:t>עבור</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או</w:t>
      </w:r>
      <w:r w:rsidRPr="00C30F4C">
        <w:rPr>
          <w:rtl/>
        </w:rPr>
        <w:t xml:space="preserve"> </w:t>
      </w:r>
      <w:r w:rsidRPr="00C30F4C">
        <w:rPr>
          <w:rFonts w:hint="cs"/>
          <w:rtl/>
        </w:rPr>
        <w:t>בקשר</w:t>
      </w:r>
      <w:r w:rsidRPr="00C30F4C">
        <w:rPr>
          <w:rtl/>
        </w:rPr>
        <w:t xml:space="preserve"> </w:t>
      </w:r>
      <w:r w:rsidRPr="00C30F4C">
        <w:rPr>
          <w:rFonts w:hint="cs"/>
          <w:rtl/>
        </w:rPr>
        <w:t>ישיר</w:t>
      </w:r>
      <w:r w:rsidRPr="00C30F4C">
        <w:rPr>
          <w:rtl/>
        </w:rPr>
        <w:t xml:space="preserve"> </w:t>
      </w:r>
      <w:r w:rsidRPr="00C30F4C">
        <w:rPr>
          <w:rFonts w:hint="cs"/>
          <w:rtl/>
        </w:rPr>
        <w:t>או</w:t>
      </w:r>
      <w:r w:rsidRPr="00C30F4C">
        <w:rPr>
          <w:rtl/>
        </w:rPr>
        <w:t xml:space="preserve"> </w:t>
      </w:r>
      <w:r w:rsidRPr="00C30F4C">
        <w:rPr>
          <w:rFonts w:hint="cs"/>
          <w:rtl/>
        </w:rPr>
        <w:t>עקיף</w:t>
      </w:r>
      <w:r w:rsidRPr="00C30F4C">
        <w:rPr>
          <w:rtl/>
        </w:rPr>
        <w:t xml:space="preserve"> </w:t>
      </w:r>
      <w:r w:rsidRPr="00C30F4C">
        <w:rPr>
          <w:rFonts w:hint="cs"/>
          <w:rtl/>
        </w:rPr>
        <w:t>למתן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ולא</w:t>
      </w:r>
      <w:r w:rsidRPr="00C30F4C">
        <w:rPr>
          <w:rtl/>
        </w:rPr>
        <w:t xml:space="preserve"> </w:t>
      </w:r>
      <w:r w:rsidRPr="00C30F4C">
        <w:rPr>
          <w:rFonts w:hint="cs"/>
          <w:rtl/>
        </w:rPr>
        <w:t>לאדם</w:t>
      </w:r>
      <w:r w:rsidRPr="00C30F4C">
        <w:rPr>
          <w:rtl/>
        </w:rPr>
        <w:t xml:space="preserve"> </w:t>
      </w:r>
      <w:r w:rsidRPr="00C30F4C">
        <w:rPr>
          <w:rFonts w:hint="cs"/>
          <w:rtl/>
        </w:rPr>
        <w:t>אחר</w:t>
      </w:r>
      <w:r w:rsidRPr="00C30F4C">
        <w:rPr>
          <w:rtl/>
        </w:rPr>
        <w:t>.</w:t>
      </w:r>
    </w:p>
    <w:p w14:paraId="0C552BC3" w14:textId="77777777" w:rsidR="00B25EAC" w:rsidRPr="00C30F4C" w:rsidRDefault="00B25EAC" w:rsidP="00773F2C">
      <w:pPr>
        <w:numPr>
          <w:ilvl w:val="1"/>
          <w:numId w:val="49"/>
        </w:numPr>
        <w:spacing w:line="360" w:lineRule="auto"/>
        <w:ind w:left="935" w:hanging="575"/>
        <w:jc w:val="both"/>
        <w:rPr>
          <w:b/>
          <w:bCs/>
          <w:rtl/>
        </w:rPr>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לשאת</w:t>
      </w:r>
      <w:r w:rsidRPr="00C30F4C">
        <w:rPr>
          <w:rtl/>
        </w:rPr>
        <w:t xml:space="preserve"> </w:t>
      </w:r>
      <w:r w:rsidRPr="00C30F4C">
        <w:rPr>
          <w:rFonts w:hint="cs"/>
          <w:rtl/>
        </w:rPr>
        <w:t>על</w:t>
      </w:r>
      <w:r w:rsidRPr="00C30F4C">
        <w:rPr>
          <w:rtl/>
        </w:rPr>
        <w:t xml:space="preserve"> </w:t>
      </w:r>
      <w:r w:rsidRPr="00C30F4C">
        <w:rPr>
          <w:rFonts w:hint="cs"/>
          <w:rtl/>
        </w:rPr>
        <w:t>חשבונו</w:t>
      </w:r>
      <w:r w:rsidRPr="00C30F4C">
        <w:rPr>
          <w:rtl/>
        </w:rPr>
        <w:t xml:space="preserve"> </w:t>
      </w:r>
      <w:r w:rsidRPr="00C30F4C">
        <w:rPr>
          <w:rFonts w:hint="cs"/>
          <w:rtl/>
        </w:rPr>
        <w:t>בכל</w:t>
      </w:r>
      <w:r w:rsidRPr="00C30F4C">
        <w:rPr>
          <w:rtl/>
        </w:rPr>
        <w:t xml:space="preserve"> </w:t>
      </w:r>
      <w:r w:rsidRPr="00C30F4C">
        <w:rPr>
          <w:rFonts w:hint="cs"/>
          <w:rtl/>
        </w:rPr>
        <w:t>התשלומים</w:t>
      </w:r>
      <w:r w:rsidRPr="00C30F4C">
        <w:rPr>
          <w:rtl/>
        </w:rPr>
        <w:t xml:space="preserve"> </w:t>
      </w:r>
      <w:r w:rsidRPr="00C30F4C">
        <w:rPr>
          <w:rFonts w:hint="cs"/>
          <w:rtl/>
        </w:rPr>
        <w:t>החלים</w:t>
      </w:r>
      <w:r w:rsidRPr="00C30F4C">
        <w:rPr>
          <w:rtl/>
        </w:rPr>
        <w:t xml:space="preserve"> </w:t>
      </w:r>
      <w:r w:rsidRPr="00C30F4C">
        <w:rPr>
          <w:rFonts w:hint="cs"/>
          <w:rtl/>
        </w:rPr>
        <w:t>עליו</w:t>
      </w:r>
      <w:r w:rsidRPr="00C30F4C">
        <w:rPr>
          <w:rtl/>
        </w:rPr>
        <w:t xml:space="preserve"> </w:t>
      </w:r>
      <w:r w:rsidRPr="00C30F4C">
        <w:rPr>
          <w:rFonts w:hint="cs"/>
          <w:rtl/>
        </w:rPr>
        <w:t>מכוח</w:t>
      </w:r>
      <w:r w:rsidRPr="00C30F4C">
        <w:rPr>
          <w:rtl/>
        </w:rPr>
        <w:t xml:space="preserve"> </w:t>
      </w:r>
      <w:r w:rsidRPr="00C30F4C">
        <w:rPr>
          <w:rFonts w:hint="cs"/>
          <w:rtl/>
        </w:rPr>
        <w:t>הוראות</w:t>
      </w:r>
      <w:r w:rsidRPr="00C30F4C">
        <w:rPr>
          <w:rtl/>
        </w:rPr>
        <w:t xml:space="preserve"> </w:t>
      </w:r>
      <w:r w:rsidRPr="00C30F4C">
        <w:rPr>
          <w:rFonts w:hint="cs"/>
          <w:rtl/>
        </w:rPr>
        <w:t>כל</w:t>
      </w:r>
      <w:r w:rsidRPr="00C30F4C">
        <w:rPr>
          <w:rtl/>
        </w:rPr>
        <w:t xml:space="preserve"> </w:t>
      </w:r>
      <w:r w:rsidRPr="00C30F4C">
        <w:rPr>
          <w:rFonts w:hint="cs"/>
          <w:rtl/>
        </w:rPr>
        <w:t>דין</w:t>
      </w:r>
      <w:r w:rsidRPr="00C30F4C">
        <w:rPr>
          <w:rtl/>
        </w:rPr>
        <w:t xml:space="preserve"> </w:t>
      </w:r>
      <w:r w:rsidRPr="00C30F4C">
        <w:rPr>
          <w:rFonts w:hint="cs"/>
          <w:rtl/>
        </w:rPr>
        <w:t>או</w:t>
      </w:r>
      <w:r w:rsidRPr="00C30F4C">
        <w:rPr>
          <w:rtl/>
        </w:rPr>
        <w:t xml:space="preserve"> </w:t>
      </w:r>
      <w:r w:rsidRPr="00C30F4C">
        <w:rPr>
          <w:rFonts w:hint="cs"/>
          <w:rtl/>
        </w:rPr>
        <w:t>הסכם</w:t>
      </w:r>
      <w:r w:rsidRPr="00C30F4C">
        <w:rPr>
          <w:rtl/>
        </w:rPr>
        <w:t xml:space="preserve"> </w:t>
      </w:r>
      <w:r w:rsidRPr="00C30F4C">
        <w:rPr>
          <w:rFonts w:hint="cs"/>
          <w:rtl/>
        </w:rPr>
        <w:t>במסגרת</w:t>
      </w:r>
      <w:r w:rsidRPr="00C30F4C">
        <w:rPr>
          <w:rtl/>
        </w:rPr>
        <w:t xml:space="preserve"> </w:t>
      </w:r>
      <w:r w:rsidRPr="00C30F4C">
        <w:rPr>
          <w:rFonts w:hint="cs"/>
          <w:rtl/>
        </w:rPr>
        <w:t>מתן</w:t>
      </w:r>
      <w:r w:rsidRPr="00C30F4C">
        <w:rPr>
          <w:rtl/>
        </w:rPr>
        <w:t xml:space="preserve"> </w:t>
      </w:r>
      <w:r w:rsidRPr="00C30F4C">
        <w:rPr>
          <w:rFonts w:hint="cs"/>
          <w:rtl/>
        </w:rPr>
        <w:t>השירותים</w:t>
      </w:r>
      <w:r w:rsidRPr="00C30F4C">
        <w:rPr>
          <w:rtl/>
        </w:rPr>
        <w:t xml:space="preserve"> </w:t>
      </w:r>
      <w:r w:rsidRPr="00C30F4C">
        <w:rPr>
          <w:rFonts w:hint="cs"/>
          <w:rtl/>
        </w:rPr>
        <w:t>לרבות</w:t>
      </w:r>
      <w:r w:rsidRPr="00C30F4C">
        <w:rPr>
          <w:rtl/>
        </w:rPr>
        <w:t xml:space="preserve"> </w:t>
      </w:r>
      <w:r w:rsidRPr="00C30F4C">
        <w:rPr>
          <w:rFonts w:hint="cs"/>
          <w:rtl/>
        </w:rPr>
        <w:t>תשלומים</w:t>
      </w:r>
      <w:r w:rsidRPr="00C30F4C">
        <w:rPr>
          <w:rtl/>
        </w:rPr>
        <w:t xml:space="preserve"> </w:t>
      </w:r>
      <w:r w:rsidRPr="00C30F4C">
        <w:rPr>
          <w:rFonts w:hint="cs"/>
          <w:rtl/>
        </w:rPr>
        <w:t>בגין</w:t>
      </w:r>
      <w:r w:rsidRPr="00C30F4C">
        <w:rPr>
          <w:rtl/>
        </w:rPr>
        <w:t xml:space="preserve"> </w:t>
      </w:r>
      <w:r w:rsidRPr="00C30F4C">
        <w:rPr>
          <w:rFonts w:hint="cs"/>
          <w:rtl/>
        </w:rPr>
        <w:t>העסקת</w:t>
      </w:r>
      <w:r w:rsidRPr="00C30F4C">
        <w:rPr>
          <w:rtl/>
        </w:rPr>
        <w:t xml:space="preserve"> </w:t>
      </w:r>
      <w:r w:rsidRPr="00C30F4C">
        <w:rPr>
          <w:rFonts w:hint="cs"/>
          <w:rtl/>
        </w:rPr>
        <w:t>כוח</w:t>
      </w:r>
      <w:r w:rsidRPr="00C30F4C">
        <w:rPr>
          <w:rtl/>
        </w:rPr>
        <w:t xml:space="preserve"> </w:t>
      </w:r>
      <w:r w:rsidRPr="00C30F4C">
        <w:rPr>
          <w:rFonts w:hint="cs"/>
          <w:rtl/>
        </w:rPr>
        <w:t>אדם</w:t>
      </w:r>
      <w:r w:rsidRPr="00C30F4C">
        <w:rPr>
          <w:rtl/>
        </w:rPr>
        <w:t>,</w:t>
      </w:r>
      <w:r>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C30F4C">
        <w:rPr>
          <w:rtl/>
        </w:rPr>
        <w:t>.</w:t>
      </w:r>
      <w:r w:rsidRPr="00C30F4C">
        <w:rPr>
          <w:b/>
          <w:bCs/>
          <w:rtl/>
        </w:rPr>
        <w:t xml:space="preserve"> </w:t>
      </w:r>
    </w:p>
    <w:p w14:paraId="3A7C8F36" w14:textId="77777777" w:rsidR="00B25EAC" w:rsidRPr="00C30F4C" w:rsidRDefault="00B25EAC" w:rsidP="00A92C5B">
      <w:pPr>
        <w:numPr>
          <w:ilvl w:val="1"/>
          <w:numId w:val="49"/>
        </w:numPr>
        <w:spacing w:line="360" w:lineRule="auto"/>
        <w:ind w:left="935" w:hanging="575"/>
        <w:jc w:val="both"/>
        <w:rPr>
          <w:rtl/>
        </w:rPr>
      </w:pPr>
      <w:r w:rsidRPr="00C30F4C">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C30F4C">
        <w:rPr>
          <w:rFonts w:hint="eastAsia"/>
          <w:rtl/>
        </w:rPr>
        <w:t>ן</w:t>
      </w:r>
      <w:r w:rsidRPr="00C30F4C">
        <w:rPr>
          <w:rFonts w:hint="cs"/>
          <w:rtl/>
        </w:rPr>
        <w:t xml:space="preserve">/ החשבונית בצירוף האסמכתאות לבצוע השרות יוגשו לידי חשב משרד </w:t>
      </w:r>
      <w:r w:rsidR="00A92C5B">
        <w:rPr>
          <w:rFonts w:hint="cs"/>
          <w:rtl/>
        </w:rPr>
        <w:t>האוצר</w:t>
      </w:r>
      <w:r w:rsidR="00A92C5B" w:rsidRPr="00C30F4C">
        <w:rPr>
          <w:rFonts w:hint="cs"/>
          <w:rtl/>
        </w:rPr>
        <w:t xml:space="preserve"> </w:t>
      </w:r>
      <w:r w:rsidRPr="00C30F4C">
        <w:rPr>
          <w:rFonts w:hint="cs"/>
          <w:rtl/>
        </w:rPr>
        <w:t xml:space="preserve">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578EED5F" w14:textId="77777777" w:rsidR="00B25EAC" w:rsidRPr="00C30F4C" w:rsidRDefault="00B25EAC" w:rsidP="00773F2C">
      <w:pPr>
        <w:numPr>
          <w:ilvl w:val="1"/>
          <w:numId w:val="49"/>
        </w:numPr>
        <w:spacing w:line="360" w:lineRule="auto"/>
        <w:ind w:left="935" w:hanging="575"/>
        <w:rPr>
          <w:rtl/>
        </w:rPr>
      </w:pPr>
      <w:r w:rsidRPr="00C30F4C">
        <w:rPr>
          <w:rFonts w:hint="cs"/>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14:paraId="21353ECA" w14:textId="77777777" w:rsidR="00B25EAC" w:rsidRPr="00C30F4C" w:rsidRDefault="00B25EAC" w:rsidP="00773F2C">
      <w:pPr>
        <w:numPr>
          <w:ilvl w:val="1"/>
          <w:numId w:val="49"/>
        </w:numPr>
        <w:spacing w:line="360" w:lineRule="auto"/>
        <w:ind w:left="935" w:hanging="575"/>
        <w:jc w:val="both"/>
        <w:rPr>
          <w:rtl/>
        </w:rPr>
      </w:pPr>
      <w:r w:rsidRPr="00C30F4C">
        <w:rPr>
          <w:rFonts w:hint="cs"/>
          <w:rtl/>
        </w:rPr>
        <w:t>כל התשלומים על חשבון התמורה</w:t>
      </w:r>
      <w:r w:rsidRPr="00C30F4C">
        <w:rPr>
          <w:rFonts w:hint="cs"/>
          <w:b/>
          <w:bCs/>
          <w:rtl/>
        </w:rPr>
        <w:t xml:space="preserve"> </w:t>
      </w:r>
      <w:r w:rsidRPr="00C30F4C">
        <w:rPr>
          <w:rFonts w:hint="cs"/>
          <w:rtl/>
        </w:rPr>
        <w:t xml:space="preserve">ישולמו, בהתאם להוראת </w:t>
      </w:r>
      <w:hyperlink r:id="rId16" w:history="1">
        <w:r w:rsidRPr="00C30F4C">
          <w:rPr>
            <w:rStyle w:val="Hyperlink"/>
            <w:rFonts w:ascii="Calibri" w:hAnsi="Calibri" w:hint="cs"/>
            <w:rtl/>
          </w:rPr>
          <w:t>תכ"מ 1.4.3 "ביצוע תשלומים בגין התחייבויות".</w:t>
        </w:r>
      </w:hyperlink>
    </w:p>
    <w:p w14:paraId="12B686BB" w14:textId="77777777" w:rsidR="00B25EAC" w:rsidRPr="00C30F4C" w:rsidRDefault="00B25EAC" w:rsidP="00773F2C">
      <w:pPr>
        <w:numPr>
          <w:ilvl w:val="1"/>
          <w:numId w:val="49"/>
        </w:numPr>
        <w:spacing w:line="360" w:lineRule="auto"/>
        <w:ind w:left="935" w:hanging="575"/>
        <w:jc w:val="both"/>
      </w:pPr>
      <w:r w:rsidRPr="00C30F4C">
        <w:rPr>
          <w:rFonts w:hint="cs"/>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w:t>
      </w:r>
      <w:r w:rsidRPr="00C30F4C">
        <w:rPr>
          <w:rFonts w:hint="cs"/>
          <w:rtl/>
        </w:rPr>
        <w:lastRenderedPageBreak/>
        <w:t>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C30F4C">
        <w:rPr>
          <w:rtl/>
        </w:rPr>
        <w:t xml:space="preserve"> </w:t>
      </w:r>
    </w:p>
    <w:p w14:paraId="7F5B6203" w14:textId="77777777" w:rsidR="00B25EAC" w:rsidRPr="00C30F4C" w:rsidRDefault="00B25EAC" w:rsidP="00773F2C">
      <w:pPr>
        <w:numPr>
          <w:ilvl w:val="1"/>
          <w:numId w:val="49"/>
        </w:numPr>
        <w:spacing w:line="360" w:lineRule="auto"/>
        <w:ind w:left="935" w:hanging="575"/>
        <w:jc w:val="both"/>
        <w:rPr>
          <w:rtl/>
        </w:rPr>
      </w:pPr>
      <w:r w:rsidRPr="00C30F4C">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6FCC0220" w14:textId="77777777" w:rsidR="00B25EAC" w:rsidRPr="00C30F4C" w:rsidRDefault="00B25EAC" w:rsidP="00773F2C">
      <w:pPr>
        <w:numPr>
          <w:ilvl w:val="1"/>
          <w:numId w:val="49"/>
        </w:numPr>
        <w:spacing w:line="360" w:lineRule="auto"/>
        <w:ind w:left="935" w:hanging="575"/>
        <w:jc w:val="both"/>
      </w:pPr>
      <w:r w:rsidRPr="00C30F4C">
        <w:rPr>
          <w:rFonts w:hint="cs"/>
          <w:rtl/>
        </w:rPr>
        <w:t xml:space="preserve">שירות כל שהוא שיינתן על ידי נותן השירותים שלא על דרך הזמנתו על ידי מי שהוסמך לכך על פי הוראות ההסכם </w:t>
      </w:r>
      <w:r w:rsidRPr="00C30F4C">
        <w:rPr>
          <w:rtl/>
        </w:rPr>
        <w:t>–</w:t>
      </w:r>
      <w:r w:rsidRPr="00C30F4C">
        <w:rPr>
          <w:rFonts w:hint="cs"/>
          <w:rtl/>
        </w:rPr>
        <w:t xml:space="preserve"> לא תשולם בעדו תמורה. </w:t>
      </w:r>
    </w:p>
    <w:p w14:paraId="007A7B57" w14:textId="77777777" w:rsidR="00B25EAC" w:rsidRPr="00C30F4C" w:rsidRDefault="00B25EAC" w:rsidP="00773F2C">
      <w:pPr>
        <w:numPr>
          <w:ilvl w:val="1"/>
          <w:numId w:val="49"/>
        </w:numPr>
        <w:spacing w:line="360" w:lineRule="auto"/>
        <w:ind w:left="935" w:hanging="575"/>
        <w:jc w:val="both"/>
      </w:pPr>
      <w:r w:rsidRPr="00C30F4C">
        <w:rPr>
          <w:rFonts w:hint="cs"/>
          <w:rtl/>
        </w:rPr>
        <w:t>אחת</w:t>
      </w:r>
      <w:r w:rsidRPr="00C30F4C">
        <w:rPr>
          <w:rtl/>
        </w:rPr>
        <w:t xml:space="preserve"> </w:t>
      </w:r>
      <w:r w:rsidRPr="00C30F4C">
        <w:rPr>
          <w:rFonts w:hint="cs"/>
          <w:rtl/>
        </w:rPr>
        <w:t>לחודש</w:t>
      </w:r>
      <w:r w:rsidRPr="00C30F4C">
        <w:rPr>
          <w:rtl/>
        </w:rPr>
        <w:t xml:space="preserve"> </w:t>
      </w:r>
      <w:r w:rsidRPr="00C30F4C">
        <w:rPr>
          <w:rFonts w:hint="cs"/>
          <w:rtl/>
        </w:rPr>
        <w:t>במהלך</w:t>
      </w:r>
      <w:r w:rsidRPr="00C30F4C">
        <w:rPr>
          <w:rtl/>
        </w:rPr>
        <w:t xml:space="preserve"> </w:t>
      </w:r>
      <w:r w:rsidRPr="00C30F4C">
        <w:rPr>
          <w:rFonts w:hint="cs"/>
          <w:rtl/>
        </w:rPr>
        <w:t>תקופת</w:t>
      </w:r>
      <w:r w:rsidRPr="00C30F4C">
        <w:rPr>
          <w:rtl/>
        </w:rPr>
        <w:t xml:space="preserve"> </w:t>
      </w:r>
      <w:r w:rsidRPr="00C30F4C">
        <w:rPr>
          <w:rFonts w:hint="cs"/>
          <w:rtl/>
        </w:rPr>
        <w:t>הסכם</w:t>
      </w:r>
      <w:r w:rsidRPr="00C30F4C">
        <w:rPr>
          <w:rtl/>
        </w:rPr>
        <w:t xml:space="preserve"> </w:t>
      </w:r>
      <w:r w:rsidRPr="00C30F4C">
        <w:rPr>
          <w:rFonts w:hint="cs"/>
          <w:rtl/>
        </w:rPr>
        <w:t>זה</w:t>
      </w:r>
      <w:r w:rsidRPr="00C30F4C">
        <w:rPr>
          <w:rtl/>
        </w:rPr>
        <w:t xml:space="preserve"> </w:t>
      </w:r>
      <w:r w:rsidRPr="00C30F4C">
        <w:rPr>
          <w:rFonts w:hint="cs"/>
          <w:rtl/>
        </w:rPr>
        <w:t>יעביר</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למשרד</w:t>
      </w:r>
      <w:r w:rsidRPr="00C30F4C">
        <w:rPr>
          <w:rtl/>
        </w:rPr>
        <w:t xml:space="preserve"> </w:t>
      </w:r>
      <w:r w:rsidRPr="00C30F4C">
        <w:rPr>
          <w:rFonts w:hint="cs"/>
          <w:rtl/>
        </w:rPr>
        <w:t>חשבון</w:t>
      </w:r>
      <w:r w:rsidRPr="00C30F4C">
        <w:rPr>
          <w:rtl/>
        </w:rPr>
        <w:t xml:space="preserve"> </w:t>
      </w:r>
      <w:r w:rsidRPr="00C30F4C">
        <w:rPr>
          <w:rFonts w:hint="cs"/>
          <w:rtl/>
        </w:rPr>
        <w:t>מלווה</w:t>
      </w:r>
      <w:r w:rsidRPr="00C30F4C">
        <w:rPr>
          <w:rtl/>
        </w:rPr>
        <w:t xml:space="preserve"> </w:t>
      </w:r>
      <w:r w:rsidRPr="00C30F4C">
        <w:rPr>
          <w:rFonts w:hint="cs"/>
          <w:rtl/>
        </w:rPr>
        <w:t>בדין</w:t>
      </w:r>
      <w:r w:rsidRPr="00C30F4C">
        <w:rPr>
          <w:rtl/>
        </w:rPr>
        <w:t xml:space="preserve"> </w:t>
      </w:r>
      <w:r w:rsidRPr="00C30F4C">
        <w:rPr>
          <w:rFonts w:hint="cs"/>
          <w:rtl/>
        </w:rPr>
        <w:t>וחשבון</w:t>
      </w:r>
      <w:r w:rsidRPr="00C30F4C">
        <w:rPr>
          <w:rtl/>
        </w:rPr>
        <w:t xml:space="preserve"> </w:t>
      </w:r>
      <w:r w:rsidRPr="00C30F4C">
        <w:rPr>
          <w:rFonts w:hint="cs"/>
          <w:rtl/>
        </w:rPr>
        <w:t>על</w:t>
      </w:r>
      <w:r w:rsidRPr="00C30F4C">
        <w:rPr>
          <w:rtl/>
        </w:rPr>
        <w:t xml:space="preserve"> </w:t>
      </w:r>
      <w:r w:rsidRPr="00C30F4C">
        <w:rPr>
          <w:rFonts w:hint="cs"/>
          <w:rtl/>
        </w:rPr>
        <w:t>אספקת</w:t>
      </w:r>
      <w:r w:rsidRPr="00C30F4C">
        <w:rPr>
          <w:rtl/>
        </w:rPr>
        <w:t xml:space="preserve"> </w:t>
      </w:r>
      <w:r w:rsidRPr="00C30F4C">
        <w:rPr>
          <w:rFonts w:hint="cs"/>
          <w:rtl/>
        </w:rPr>
        <w:t>השירותים</w:t>
      </w:r>
      <w:r w:rsidRPr="00C30F4C">
        <w:rPr>
          <w:rtl/>
        </w:rPr>
        <w:t xml:space="preserve"> </w:t>
      </w:r>
      <w:r w:rsidRPr="00C30F4C">
        <w:rPr>
          <w:rFonts w:hint="cs"/>
          <w:rtl/>
        </w:rPr>
        <w:t>על</w:t>
      </w:r>
      <w:r w:rsidRPr="00C30F4C">
        <w:rPr>
          <w:rtl/>
        </w:rPr>
        <w:t xml:space="preserve"> </w:t>
      </w:r>
      <w:r w:rsidRPr="00C30F4C">
        <w:rPr>
          <w:rFonts w:hint="cs"/>
          <w:rtl/>
        </w:rPr>
        <w:t xml:space="preserve">ידו </w:t>
      </w:r>
      <w:r w:rsidRPr="00C30F4C">
        <w:rPr>
          <w:rtl/>
        </w:rPr>
        <w:t>(</w:t>
      </w:r>
      <w:r w:rsidRPr="00C30F4C">
        <w:rPr>
          <w:rFonts w:hint="cs"/>
          <w:rtl/>
        </w:rPr>
        <w:t>להלן</w:t>
      </w:r>
      <w:r w:rsidRPr="00C30F4C">
        <w:rPr>
          <w:rtl/>
        </w:rPr>
        <w:t>: "</w:t>
      </w:r>
      <w:r w:rsidRPr="00C30F4C">
        <w:rPr>
          <w:rFonts w:hint="cs"/>
          <w:rtl/>
        </w:rPr>
        <w:t>דרישת</w:t>
      </w:r>
      <w:r w:rsidRPr="00C30F4C">
        <w:rPr>
          <w:rtl/>
        </w:rPr>
        <w:t xml:space="preserve"> </w:t>
      </w:r>
      <w:r w:rsidRPr="00C30F4C">
        <w:rPr>
          <w:rFonts w:hint="cs"/>
          <w:rtl/>
        </w:rPr>
        <w:t>תשלום</w:t>
      </w:r>
      <w:r w:rsidRPr="00C30F4C">
        <w:rPr>
          <w:rtl/>
        </w:rPr>
        <w:t xml:space="preserve">"). </w:t>
      </w:r>
      <w:r w:rsidRPr="00C30F4C">
        <w:rPr>
          <w:rFonts w:hint="cs"/>
          <w:rtl/>
        </w:rPr>
        <w:t>בידי</w:t>
      </w:r>
      <w:r w:rsidRPr="00C30F4C">
        <w:rPr>
          <w:rtl/>
        </w:rPr>
        <w:t xml:space="preserve"> </w:t>
      </w:r>
      <w:r w:rsidRPr="00C30F4C">
        <w:rPr>
          <w:rFonts w:hint="cs"/>
          <w:rtl/>
        </w:rPr>
        <w:t>המשרד</w:t>
      </w:r>
      <w:r w:rsidRPr="00C30F4C">
        <w:rPr>
          <w:rtl/>
        </w:rPr>
        <w:t xml:space="preserve"> </w:t>
      </w:r>
      <w:r w:rsidRPr="00C30F4C">
        <w:rPr>
          <w:rFonts w:hint="cs"/>
          <w:rtl/>
        </w:rPr>
        <w:t>הרשות</w:t>
      </w:r>
      <w:r w:rsidRPr="00C30F4C">
        <w:rPr>
          <w:rtl/>
        </w:rPr>
        <w:t xml:space="preserve"> </w:t>
      </w:r>
      <w:r w:rsidRPr="00C30F4C">
        <w:rPr>
          <w:rFonts w:hint="cs"/>
          <w:rtl/>
        </w:rPr>
        <w:t>כאמור לעיל, לאשר</w:t>
      </w:r>
      <w:r w:rsidRPr="00C30F4C">
        <w:rPr>
          <w:rtl/>
        </w:rPr>
        <w:t xml:space="preserve"> </w:t>
      </w:r>
      <w:r w:rsidRPr="00C30F4C">
        <w:rPr>
          <w:rFonts w:hint="cs"/>
          <w:rtl/>
        </w:rPr>
        <w:t>את</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ואת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במלואן</w:t>
      </w:r>
      <w:r w:rsidRPr="00C30F4C">
        <w:rPr>
          <w:rtl/>
        </w:rPr>
        <w:t xml:space="preserve"> </w:t>
      </w:r>
      <w:r w:rsidRPr="00C30F4C">
        <w:rPr>
          <w:rFonts w:hint="cs"/>
          <w:rtl/>
        </w:rPr>
        <w:t>או</w:t>
      </w:r>
      <w:r w:rsidRPr="00C30F4C">
        <w:rPr>
          <w:rtl/>
        </w:rPr>
        <w:t xml:space="preserve"> </w:t>
      </w:r>
      <w:r w:rsidRPr="00C30F4C">
        <w:rPr>
          <w:rFonts w:hint="cs"/>
          <w:rtl/>
        </w:rPr>
        <w:t>בחלקן.</w:t>
      </w:r>
    </w:p>
    <w:p w14:paraId="75DA79DD" w14:textId="77777777" w:rsidR="00B25EAC" w:rsidRPr="00C30F4C" w:rsidRDefault="00B25EAC" w:rsidP="00773F2C">
      <w:pPr>
        <w:numPr>
          <w:ilvl w:val="1"/>
          <w:numId w:val="49"/>
        </w:numPr>
        <w:spacing w:line="360" w:lineRule="auto"/>
        <w:ind w:left="935" w:hanging="575"/>
        <w:jc w:val="both"/>
      </w:pPr>
      <w:r w:rsidRPr="00C30F4C">
        <w:rPr>
          <w:rFonts w:hint="cs"/>
          <w:rtl/>
        </w:rPr>
        <w:t>על</w:t>
      </w:r>
      <w:r w:rsidRPr="00C30F4C">
        <w:rPr>
          <w:rtl/>
        </w:rPr>
        <w:t xml:space="preserve"> </w:t>
      </w:r>
      <w:r w:rsidRPr="00C30F4C">
        <w:rPr>
          <w:rFonts w:hint="cs"/>
          <w:rtl/>
        </w:rPr>
        <w:t>המשרד</w:t>
      </w:r>
      <w:r w:rsidRPr="00C30F4C">
        <w:rPr>
          <w:rtl/>
        </w:rPr>
        <w:t xml:space="preserve"> </w:t>
      </w:r>
      <w:r w:rsidRPr="00C30F4C">
        <w:rPr>
          <w:rFonts w:hint="cs"/>
          <w:rtl/>
        </w:rPr>
        <w:t>להודיע</w:t>
      </w:r>
      <w:r w:rsidRPr="00C30F4C">
        <w:rPr>
          <w:rtl/>
        </w:rPr>
        <w:t xml:space="preserve"> </w:t>
      </w: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בתוך</w:t>
      </w:r>
      <w:r w:rsidRPr="00C30F4C">
        <w:rPr>
          <w:rtl/>
        </w:rPr>
        <w:t xml:space="preserve"> </w:t>
      </w:r>
      <w:r w:rsidRPr="00C30F4C">
        <w:rPr>
          <w:rFonts w:hint="cs"/>
          <w:rtl/>
        </w:rPr>
        <w:t>שלושים</w:t>
      </w:r>
      <w:r w:rsidRPr="00C30F4C">
        <w:rPr>
          <w:rtl/>
        </w:rPr>
        <w:t xml:space="preserve"> </w:t>
      </w:r>
      <w:r w:rsidRPr="00C30F4C">
        <w:rPr>
          <w:rFonts w:hint="cs"/>
          <w:rtl/>
        </w:rPr>
        <w:t>יום</w:t>
      </w:r>
      <w:r w:rsidRPr="00C30F4C">
        <w:rPr>
          <w:rtl/>
        </w:rPr>
        <w:t xml:space="preserve"> </w:t>
      </w:r>
      <w:r w:rsidRPr="00C30F4C">
        <w:rPr>
          <w:rFonts w:hint="cs"/>
          <w:rtl/>
        </w:rPr>
        <w:t>מיום</w:t>
      </w:r>
      <w:r w:rsidRPr="00C30F4C">
        <w:rPr>
          <w:rtl/>
        </w:rPr>
        <w:t xml:space="preserve"> </w:t>
      </w:r>
      <w:r w:rsidRPr="00C30F4C">
        <w:rPr>
          <w:rFonts w:hint="cs"/>
          <w:rtl/>
        </w:rPr>
        <w:t>קבלת</w:t>
      </w:r>
      <w:r w:rsidRPr="00C30F4C">
        <w:rPr>
          <w:rtl/>
        </w:rPr>
        <w:t xml:space="preserve"> </w:t>
      </w:r>
      <w:r w:rsidRPr="00C30F4C">
        <w:rPr>
          <w:rFonts w:hint="cs"/>
          <w:rtl/>
        </w:rPr>
        <w:t>הדין</w:t>
      </w:r>
      <w:r w:rsidRPr="00C30F4C">
        <w:rPr>
          <w:rtl/>
        </w:rPr>
        <w:t xml:space="preserve"> </w:t>
      </w:r>
      <w:r w:rsidRPr="00C30F4C">
        <w:rPr>
          <w:rFonts w:hint="cs"/>
          <w:rtl/>
        </w:rPr>
        <w:t>וחשבון</w:t>
      </w:r>
      <w:r w:rsidRPr="00C30F4C">
        <w:rPr>
          <w:rtl/>
        </w:rPr>
        <w:t xml:space="preserve">, </w:t>
      </w:r>
      <w:r w:rsidRPr="00C30F4C">
        <w:rPr>
          <w:rFonts w:hint="cs"/>
          <w:rtl/>
        </w:rPr>
        <w:t>איזה</w:t>
      </w:r>
      <w:r w:rsidRPr="00C30F4C">
        <w:rPr>
          <w:rtl/>
        </w:rPr>
        <w:t xml:space="preserve"> </w:t>
      </w:r>
      <w:r w:rsidRPr="00C30F4C">
        <w:rPr>
          <w:rFonts w:hint="cs"/>
          <w:rtl/>
        </w:rPr>
        <w:t>חלק</w:t>
      </w:r>
      <w:r w:rsidRPr="00C30F4C">
        <w:rPr>
          <w:rtl/>
        </w:rPr>
        <w:t xml:space="preserve"> </w:t>
      </w:r>
      <w:r w:rsidRPr="00C30F4C">
        <w:rPr>
          <w:rFonts w:hint="cs"/>
          <w:rtl/>
        </w:rPr>
        <w:t>מדרישת</w:t>
      </w:r>
      <w:r w:rsidRPr="00C30F4C">
        <w:rPr>
          <w:rtl/>
        </w:rPr>
        <w:t xml:space="preserve"> </w:t>
      </w:r>
      <w:r w:rsidRPr="00C30F4C">
        <w:rPr>
          <w:rFonts w:hint="cs"/>
          <w:rtl/>
        </w:rPr>
        <w:t>התשלום</w:t>
      </w:r>
      <w:r w:rsidRPr="00C30F4C">
        <w:rPr>
          <w:rtl/>
        </w:rPr>
        <w:t xml:space="preserve"> </w:t>
      </w:r>
      <w:r w:rsidRPr="00C30F4C">
        <w:rPr>
          <w:rFonts w:hint="cs"/>
          <w:rtl/>
        </w:rPr>
        <w:t>מקובל</w:t>
      </w:r>
      <w:r w:rsidRPr="00C30F4C">
        <w:rPr>
          <w:rtl/>
        </w:rPr>
        <w:t xml:space="preserve"> </w:t>
      </w:r>
      <w:r w:rsidRPr="00C30F4C">
        <w:rPr>
          <w:rFonts w:hint="cs"/>
          <w:rtl/>
        </w:rPr>
        <w:t>עליו</w:t>
      </w:r>
      <w:r w:rsidRPr="00C30F4C">
        <w:rPr>
          <w:rtl/>
        </w:rPr>
        <w:t xml:space="preserve">, </w:t>
      </w:r>
      <w:r w:rsidRPr="00C30F4C">
        <w:rPr>
          <w:rFonts w:hint="cs"/>
          <w:rtl/>
        </w:rPr>
        <w:t>ולנמק</w:t>
      </w:r>
      <w:r w:rsidRPr="00C30F4C">
        <w:rPr>
          <w:rtl/>
        </w:rPr>
        <w:t xml:space="preserve"> </w:t>
      </w:r>
      <w:r w:rsidRPr="00C30F4C">
        <w:rPr>
          <w:rFonts w:hint="cs"/>
          <w:rtl/>
        </w:rPr>
        <w:t>מדוע</w:t>
      </w:r>
      <w:r w:rsidRPr="00C30F4C">
        <w:rPr>
          <w:rtl/>
        </w:rPr>
        <w:t xml:space="preserve"> </w:t>
      </w:r>
      <w:r w:rsidRPr="00C30F4C">
        <w:rPr>
          <w:rFonts w:hint="cs"/>
          <w:rtl/>
        </w:rPr>
        <w:t>לא</w:t>
      </w:r>
      <w:r w:rsidRPr="00C30F4C">
        <w:rPr>
          <w:rtl/>
        </w:rPr>
        <w:t xml:space="preserve"> </w:t>
      </w:r>
      <w:r w:rsidRPr="00C30F4C">
        <w:rPr>
          <w:rFonts w:hint="cs"/>
          <w:rtl/>
        </w:rPr>
        <w:t>קיבל</w:t>
      </w:r>
      <w:r w:rsidRPr="00C30F4C">
        <w:rPr>
          <w:rtl/>
        </w:rPr>
        <w:t xml:space="preserve"> </w:t>
      </w:r>
      <w:r w:rsidRPr="00C30F4C">
        <w:rPr>
          <w:rFonts w:hint="cs"/>
          <w:rtl/>
        </w:rPr>
        <w:t>את</w:t>
      </w:r>
      <w:r w:rsidRPr="00C30F4C">
        <w:rPr>
          <w:rtl/>
        </w:rPr>
        <w:t xml:space="preserve"> </w:t>
      </w:r>
      <w:r w:rsidRPr="00C30F4C">
        <w:rPr>
          <w:rFonts w:hint="cs"/>
          <w:rtl/>
        </w:rPr>
        <w:t>החלקים</w:t>
      </w:r>
      <w:r w:rsidRPr="00C30F4C">
        <w:rPr>
          <w:rtl/>
        </w:rPr>
        <w:t xml:space="preserve"> </w:t>
      </w:r>
      <w:r w:rsidRPr="00C30F4C">
        <w:rPr>
          <w:rFonts w:hint="cs"/>
          <w:rtl/>
        </w:rPr>
        <w:t>שאינם</w:t>
      </w:r>
      <w:r w:rsidRPr="00C30F4C">
        <w:rPr>
          <w:rtl/>
        </w:rPr>
        <w:t xml:space="preserve"> </w:t>
      </w:r>
      <w:r w:rsidRPr="00C30F4C">
        <w:rPr>
          <w:rFonts w:hint="cs"/>
          <w:rtl/>
        </w:rPr>
        <w:t>מקובלים</w:t>
      </w:r>
      <w:r w:rsidRPr="00C30F4C">
        <w:rPr>
          <w:rtl/>
        </w:rPr>
        <w:t xml:space="preserve"> </w:t>
      </w:r>
      <w:r w:rsidRPr="00C30F4C">
        <w:rPr>
          <w:rFonts w:hint="cs"/>
          <w:rtl/>
        </w:rPr>
        <w:t>עליו</w:t>
      </w:r>
      <w:r w:rsidRPr="00C30F4C">
        <w:rPr>
          <w:rtl/>
        </w:rPr>
        <w:t>.</w:t>
      </w:r>
    </w:p>
    <w:p w14:paraId="59821B81" w14:textId="77777777" w:rsidR="00B25EAC" w:rsidRPr="00C30F4C" w:rsidRDefault="00B25EAC" w:rsidP="00773F2C">
      <w:pPr>
        <w:numPr>
          <w:ilvl w:val="1"/>
          <w:numId w:val="49"/>
        </w:numPr>
        <w:spacing w:line="360" w:lineRule="auto"/>
        <w:ind w:left="935" w:hanging="575"/>
        <w:jc w:val="both"/>
      </w:pPr>
      <w:r w:rsidRPr="00C30F4C">
        <w:rPr>
          <w:rFonts w:hint="cs"/>
          <w:rtl/>
        </w:rPr>
        <w:t>על</w:t>
      </w:r>
      <w:r w:rsidRPr="00C30F4C">
        <w:rPr>
          <w:rtl/>
        </w:rPr>
        <w:t xml:space="preserve"> </w:t>
      </w: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להגיש</w:t>
      </w:r>
      <w:r w:rsidRPr="00C30F4C">
        <w:rPr>
          <w:rtl/>
        </w:rPr>
        <w:t xml:space="preserve"> </w:t>
      </w:r>
      <w:r w:rsidRPr="00C30F4C">
        <w:rPr>
          <w:rFonts w:hint="cs"/>
          <w:rtl/>
        </w:rPr>
        <w:t>למשרד</w:t>
      </w:r>
      <w:r w:rsidRPr="00C30F4C">
        <w:rPr>
          <w:rtl/>
        </w:rPr>
        <w:t xml:space="preserve"> </w:t>
      </w:r>
      <w:r w:rsidRPr="00C30F4C">
        <w:rPr>
          <w:rFonts w:hint="cs"/>
          <w:rtl/>
        </w:rPr>
        <w:t>חשבונית</w:t>
      </w:r>
      <w:r w:rsidRPr="00C30F4C">
        <w:rPr>
          <w:rtl/>
        </w:rPr>
        <w:t xml:space="preserve"> </w:t>
      </w:r>
      <w:r w:rsidRPr="00C30F4C">
        <w:rPr>
          <w:rFonts w:hint="cs"/>
          <w:rtl/>
        </w:rPr>
        <w:t>לאחר</w:t>
      </w:r>
      <w:r w:rsidRPr="00C30F4C">
        <w:rPr>
          <w:rtl/>
        </w:rPr>
        <w:t xml:space="preserve"> </w:t>
      </w:r>
      <w:r w:rsidRPr="00C30F4C">
        <w:rPr>
          <w:rFonts w:hint="cs"/>
          <w:rtl/>
        </w:rPr>
        <w:t>אישור</w:t>
      </w:r>
      <w:r w:rsidRPr="00C30F4C">
        <w:rPr>
          <w:rtl/>
        </w:rPr>
        <w:t xml:space="preserve"> </w:t>
      </w:r>
      <w:r w:rsidRPr="00C30F4C">
        <w:rPr>
          <w:rFonts w:hint="cs"/>
          <w:rtl/>
        </w:rPr>
        <w:t>דרישת</w:t>
      </w:r>
      <w:r w:rsidRPr="00C30F4C">
        <w:rPr>
          <w:rtl/>
        </w:rPr>
        <w:t xml:space="preserve"> </w:t>
      </w:r>
      <w:r w:rsidRPr="00C30F4C">
        <w:rPr>
          <w:rFonts w:hint="cs"/>
          <w:rtl/>
        </w:rPr>
        <w:t>התשלום</w:t>
      </w:r>
      <w:r w:rsidRPr="00C30F4C">
        <w:rPr>
          <w:rtl/>
        </w:rPr>
        <w:t xml:space="preserve"> </w:t>
      </w:r>
      <w:r w:rsidRPr="00C30F4C">
        <w:rPr>
          <w:rFonts w:hint="cs"/>
          <w:rtl/>
        </w:rPr>
        <w:t>על</w:t>
      </w:r>
      <w:r w:rsidRPr="00C30F4C">
        <w:rPr>
          <w:rtl/>
        </w:rPr>
        <w:t>-</w:t>
      </w:r>
      <w:r w:rsidRPr="00C30F4C">
        <w:rPr>
          <w:rFonts w:hint="cs"/>
          <w:rtl/>
        </w:rPr>
        <w:t>ידי</w:t>
      </w:r>
      <w:r w:rsidRPr="00C30F4C">
        <w:rPr>
          <w:rtl/>
        </w:rPr>
        <w:t xml:space="preserve"> </w:t>
      </w:r>
      <w:r w:rsidRPr="00C30F4C">
        <w:rPr>
          <w:rFonts w:hint="cs"/>
          <w:rtl/>
        </w:rPr>
        <w:t>נציג</w:t>
      </w:r>
      <w:r w:rsidRPr="00C30F4C">
        <w:rPr>
          <w:rtl/>
        </w:rPr>
        <w:t xml:space="preserve"> </w:t>
      </w:r>
      <w:r w:rsidRPr="00C30F4C">
        <w:rPr>
          <w:rFonts w:hint="cs"/>
          <w:rtl/>
        </w:rPr>
        <w:t>המשרד</w:t>
      </w:r>
      <w:r w:rsidRPr="00C30F4C">
        <w:rPr>
          <w:rtl/>
        </w:rPr>
        <w:t>.</w:t>
      </w:r>
    </w:p>
    <w:p w14:paraId="6F6611C8" w14:textId="77777777" w:rsidR="00B25EAC" w:rsidRPr="00C30F4C" w:rsidRDefault="00B25EAC" w:rsidP="00773F2C">
      <w:pPr>
        <w:numPr>
          <w:ilvl w:val="1"/>
          <w:numId w:val="49"/>
        </w:numPr>
        <w:spacing w:line="360" w:lineRule="auto"/>
        <w:ind w:left="935" w:hanging="575"/>
        <w:jc w:val="both"/>
      </w:pPr>
      <w:r w:rsidRPr="00C30F4C">
        <w:rPr>
          <w:rFonts w:hint="cs"/>
          <w:rtl/>
        </w:rPr>
        <w:t>לנותן</w:t>
      </w:r>
      <w:r w:rsidRPr="00C30F4C">
        <w:rPr>
          <w:rtl/>
        </w:rPr>
        <w:t xml:space="preserve"> </w:t>
      </w:r>
      <w:r w:rsidRPr="00C30F4C">
        <w:rPr>
          <w:rFonts w:hint="cs"/>
          <w:rtl/>
        </w:rPr>
        <w:t>השירותים</w:t>
      </w:r>
      <w:r w:rsidRPr="00C30F4C">
        <w:rPr>
          <w:rtl/>
        </w:rPr>
        <w:t xml:space="preserve"> </w:t>
      </w:r>
      <w:r w:rsidRPr="00C30F4C">
        <w:rPr>
          <w:rFonts w:hint="cs"/>
          <w:rtl/>
        </w:rPr>
        <w:t>לא</w:t>
      </w:r>
      <w:r w:rsidRPr="00C30F4C">
        <w:rPr>
          <w:rtl/>
        </w:rPr>
        <w:t xml:space="preserve"> </w:t>
      </w:r>
      <w:r w:rsidRPr="00C30F4C">
        <w:rPr>
          <w:rFonts w:hint="cs"/>
          <w:rtl/>
        </w:rPr>
        <w:t>תהיינה</w:t>
      </w:r>
      <w:r w:rsidRPr="00C30F4C">
        <w:rPr>
          <w:rtl/>
        </w:rPr>
        <w:t xml:space="preserve"> </w:t>
      </w:r>
      <w:r w:rsidRPr="00C30F4C">
        <w:rPr>
          <w:rFonts w:hint="cs"/>
          <w:rtl/>
        </w:rPr>
        <w:t>כל</w:t>
      </w:r>
      <w:r w:rsidRPr="00C30F4C">
        <w:rPr>
          <w:rtl/>
        </w:rPr>
        <w:t xml:space="preserve"> </w:t>
      </w:r>
      <w:r w:rsidRPr="00C30F4C">
        <w:rPr>
          <w:rFonts w:hint="cs"/>
          <w:rtl/>
        </w:rPr>
        <w:t>דרישות</w:t>
      </w:r>
      <w:r w:rsidRPr="00C30F4C">
        <w:rPr>
          <w:rtl/>
        </w:rPr>
        <w:t xml:space="preserve"> </w:t>
      </w:r>
      <w:r w:rsidRPr="00C30F4C">
        <w:rPr>
          <w:rFonts w:hint="cs"/>
          <w:rtl/>
        </w:rPr>
        <w:t>וטענות</w:t>
      </w:r>
      <w:r w:rsidRPr="00C30F4C">
        <w:rPr>
          <w:rtl/>
        </w:rPr>
        <w:t xml:space="preserve"> </w:t>
      </w:r>
      <w:r w:rsidRPr="00C30F4C">
        <w:rPr>
          <w:rFonts w:hint="cs"/>
          <w:rtl/>
        </w:rPr>
        <w:t>למשרד</w:t>
      </w:r>
      <w:r w:rsidRPr="00C30F4C">
        <w:rPr>
          <w:rtl/>
        </w:rPr>
        <w:t xml:space="preserve"> </w:t>
      </w:r>
      <w:r w:rsidRPr="00C30F4C">
        <w:rPr>
          <w:rFonts w:hint="cs"/>
          <w:rtl/>
        </w:rPr>
        <w:t>בגלל</w:t>
      </w:r>
      <w:r w:rsidRPr="00C30F4C">
        <w:rPr>
          <w:rtl/>
        </w:rPr>
        <w:t xml:space="preserve"> </w:t>
      </w:r>
      <w:r w:rsidRPr="00C30F4C">
        <w:rPr>
          <w:rFonts w:hint="cs"/>
          <w:rtl/>
        </w:rPr>
        <w:t>עיכובים</w:t>
      </w:r>
      <w:r w:rsidRPr="00C30F4C">
        <w:rPr>
          <w:rtl/>
        </w:rPr>
        <w:t xml:space="preserve"> </w:t>
      </w:r>
      <w:r w:rsidRPr="00C30F4C">
        <w:rPr>
          <w:rFonts w:hint="cs"/>
          <w:rtl/>
        </w:rPr>
        <w:t>בתשלום</w:t>
      </w:r>
      <w:r w:rsidRPr="00C30F4C">
        <w:rPr>
          <w:rtl/>
        </w:rPr>
        <w:t xml:space="preserve"> </w:t>
      </w:r>
      <w:r w:rsidRPr="00C30F4C">
        <w:rPr>
          <w:rFonts w:hint="cs"/>
          <w:rtl/>
        </w:rPr>
        <w:t>התמורה</w:t>
      </w:r>
      <w:r w:rsidRPr="00C30F4C">
        <w:rPr>
          <w:rtl/>
        </w:rPr>
        <w:t xml:space="preserve"> </w:t>
      </w:r>
      <w:r w:rsidRPr="00C30F4C">
        <w:rPr>
          <w:rFonts w:hint="cs"/>
          <w:rtl/>
        </w:rPr>
        <w:t>כולה</w:t>
      </w:r>
      <w:r w:rsidRPr="00C30F4C">
        <w:rPr>
          <w:rtl/>
        </w:rPr>
        <w:t xml:space="preserve"> </w:t>
      </w:r>
      <w:r w:rsidRPr="00C30F4C">
        <w:rPr>
          <w:rFonts w:hint="cs"/>
          <w:rtl/>
        </w:rPr>
        <w:t>או</w:t>
      </w:r>
      <w:r w:rsidRPr="00C30F4C">
        <w:rPr>
          <w:rtl/>
        </w:rPr>
        <w:t xml:space="preserve"> </w:t>
      </w:r>
      <w:r w:rsidRPr="00C30F4C">
        <w:rPr>
          <w:rFonts w:hint="cs"/>
          <w:rtl/>
        </w:rPr>
        <w:t>חלק</w:t>
      </w:r>
      <w:r w:rsidRPr="00C30F4C">
        <w:rPr>
          <w:rtl/>
        </w:rPr>
        <w:t xml:space="preserve"> </w:t>
      </w:r>
      <w:r w:rsidRPr="00C30F4C">
        <w:rPr>
          <w:rFonts w:hint="cs"/>
          <w:rtl/>
        </w:rPr>
        <w:t>הימנה</w:t>
      </w:r>
      <w:r w:rsidRPr="00C30F4C">
        <w:rPr>
          <w:rtl/>
        </w:rPr>
        <w:t xml:space="preserve">, </w:t>
      </w:r>
      <w:r w:rsidRPr="00C30F4C">
        <w:rPr>
          <w:rFonts w:hint="cs"/>
          <w:rtl/>
        </w:rPr>
        <w:t>אשר</w:t>
      </w:r>
      <w:r w:rsidRPr="00C30F4C">
        <w:rPr>
          <w:rtl/>
        </w:rPr>
        <w:t xml:space="preserve"> </w:t>
      </w:r>
      <w:r w:rsidRPr="00C30F4C">
        <w:rPr>
          <w:rFonts w:hint="cs"/>
          <w:rtl/>
        </w:rPr>
        <w:t>נבעו</w:t>
      </w:r>
      <w:r w:rsidRPr="00C30F4C">
        <w:rPr>
          <w:rtl/>
        </w:rPr>
        <w:t xml:space="preserve"> </w:t>
      </w:r>
      <w:r w:rsidRPr="00C30F4C">
        <w:rPr>
          <w:rFonts w:hint="cs"/>
          <w:rtl/>
        </w:rPr>
        <w:t>מחוסר</w:t>
      </w:r>
      <w:r w:rsidRPr="00C30F4C">
        <w:rPr>
          <w:rtl/>
        </w:rPr>
        <w:t xml:space="preserve"> </w:t>
      </w:r>
      <w:r w:rsidRPr="00C30F4C">
        <w:rPr>
          <w:rFonts w:hint="cs"/>
          <w:rtl/>
        </w:rPr>
        <w:t>פרטים</w:t>
      </w:r>
      <w:r w:rsidRPr="00C30F4C">
        <w:rPr>
          <w:rtl/>
        </w:rPr>
        <w:t xml:space="preserve"> </w:t>
      </w:r>
      <w:r w:rsidRPr="00C30F4C">
        <w:rPr>
          <w:rFonts w:hint="cs"/>
          <w:rtl/>
        </w:rPr>
        <w:t>בדרישת</w:t>
      </w:r>
      <w:r w:rsidRPr="00C30F4C">
        <w:rPr>
          <w:rtl/>
        </w:rPr>
        <w:t xml:space="preserve"> </w:t>
      </w:r>
      <w:r w:rsidRPr="00C30F4C">
        <w:rPr>
          <w:rFonts w:hint="cs"/>
          <w:rtl/>
        </w:rPr>
        <w:t>התשלום.</w:t>
      </w:r>
    </w:p>
    <w:p w14:paraId="39C51167" w14:textId="77777777" w:rsidR="009E454A" w:rsidRPr="00C30F4C" w:rsidRDefault="00B25EAC" w:rsidP="00773F2C">
      <w:pPr>
        <w:numPr>
          <w:ilvl w:val="1"/>
          <w:numId w:val="49"/>
        </w:numPr>
        <w:spacing w:line="360" w:lineRule="auto"/>
        <w:ind w:left="935" w:hanging="575"/>
        <w:jc w:val="both"/>
      </w:pPr>
      <w:r w:rsidRPr="00C30F4C">
        <w:rPr>
          <w:rFonts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14:paraId="58397E0C" w14:textId="46290D9E" w:rsidR="00B25EAC" w:rsidRDefault="00B25EAC" w:rsidP="00773F2C">
      <w:pPr>
        <w:numPr>
          <w:ilvl w:val="1"/>
          <w:numId w:val="49"/>
        </w:numPr>
        <w:spacing w:line="360" w:lineRule="auto"/>
        <w:ind w:left="935" w:hanging="575"/>
        <w:jc w:val="both"/>
      </w:pPr>
      <w:r w:rsidRPr="00C30F4C">
        <w:rPr>
          <w:rFonts w:hint="cs"/>
          <w:rtl/>
        </w:rPr>
        <w:t>נותן</w:t>
      </w:r>
      <w:r w:rsidRPr="00C30F4C">
        <w:rPr>
          <w:rtl/>
        </w:rPr>
        <w:t xml:space="preserve"> </w:t>
      </w:r>
      <w:r w:rsidRPr="00C30F4C">
        <w:rPr>
          <w:rFonts w:hint="cs"/>
          <w:rtl/>
        </w:rPr>
        <w:t>השירותים</w:t>
      </w:r>
      <w:r w:rsidRPr="00C30F4C">
        <w:rPr>
          <w:rtl/>
        </w:rPr>
        <w:t xml:space="preserve"> </w:t>
      </w:r>
      <w:r w:rsidRPr="00C30F4C">
        <w:rPr>
          <w:rFonts w:hint="cs"/>
          <w:rtl/>
        </w:rPr>
        <w:t>מתחייב</w:t>
      </w:r>
      <w:r w:rsidRPr="00C30F4C">
        <w:rPr>
          <w:rtl/>
        </w:rPr>
        <w:t xml:space="preserve"> </w:t>
      </w:r>
      <w:r w:rsidRPr="00C30F4C">
        <w:rPr>
          <w:rFonts w:hint="cs"/>
          <w:rtl/>
        </w:rPr>
        <w:t>להחזיר</w:t>
      </w:r>
      <w:r w:rsidRPr="00C30F4C">
        <w:rPr>
          <w:rtl/>
        </w:rPr>
        <w:t xml:space="preserve"> </w:t>
      </w:r>
      <w:r w:rsidRPr="00C30F4C">
        <w:rPr>
          <w:rFonts w:hint="cs"/>
          <w:rtl/>
        </w:rPr>
        <w:t>למשרד</w:t>
      </w:r>
      <w:r w:rsidRPr="00C30F4C">
        <w:rPr>
          <w:rtl/>
        </w:rPr>
        <w:t xml:space="preserve"> </w:t>
      </w:r>
      <w:r w:rsidRPr="00C30F4C">
        <w:rPr>
          <w:rFonts w:hint="cs"/>
          <w:rtl/>
        </w:rPr>
        <w:t>מיד</w:t>
      </w:r>
      <w:r w:rsidRPr="00C30F4C">
        <w:rPr>
          <w:rtl/>
        </w:rPr>
        <w:t xml:space="preserve"> </w:t>
      </w:r>
      <w:r w:rsidRPr="00C30F4C">
        <w:rPr>
          <w:rFonts w:hint="cs"/>
          <w:rtl/>
        </w:rPr>
        <w:t>כל</w:t>
      </w:r>
      <w:r w:rsidRPr="00C30F4C">
        <w:rPr>
          <w:rtl/>
        </w:rPr>
        <w:t xml:space="preserve"> </w:t>
      </w:r>
      <w:r w:rsidRPr="00C30F4C">
        <w:rPr>
          <w:rFonts w:hint="cs"/>
          <w:rtl/>
        </w:rPr>
        <w:t>סכום</w:t>
      </w:r>
      <w:r w:rsidRPr="00C30F4C">
        <w:rPr>
          <w:rtl/>
        </w:rPr>
        <w:t xml:space="preserve"> </w:t>
      </w:r>
      <w:r w:rsidRPr="00C30F4C">
        <w:rPr>
          <w:rFonts w:hint="cs"/>
          <w:rtl/>
        </w:rPr>
        <w:t>ביתר שקיבל</w:t>
      </w:r>
      <w:r w:rsidRPr="00C30F4C">
        <w:rPr>
          <w:rtl/>
        </w:rPr>
        <w:t xml:space="preserve"> </w:t>
      </w:r>
      <w:r w:rsidRPr="00C30F4C">
        <w:rPr>
          <w:rFonts w:hint="cs"/>
          <w:rtl/>
        </w:rPr>
        <w:t>מהמשרד בערכו הריאלי</w:t>
      </w:r>
      <w:r w:rsidR="00F969B2">
        <w:rPr>
          <w:rFonts w:hint="cs"/>
          <w:rtl/>
        </w:rPr>
        <w:t>.</w:t>
      </w:r>
    </w:p>
    <w:p w14:paraId="4D11FD23" w14:textId="7B6733C2" w:rsidR="00F969B2" w:rsidRPr="00DB465A" w:rsidRDefault="00F969B2" w:rsidP="00773F2C">
      <w:pPr>
        <w:numPr>
          <w:ilvl w:val="1"/>
          <w:numId w:val="49"/>
        </w:numPr>
        <w:spacing w:line="360" w:lineRule="auto"/>
        <w:ind w:left="935" w:hanging="575"/>
        <w:jc w:val="both"/>
        <w:rPr>
          <w:u w:val="single"/>
        </w:rPr>
      </w:pPr>
      <w:r w:rsidRPr="00DB465A">
        <w:rPr>
          <w:rFonts w:hint="cs"/>
          <w:u w:val="single"/>
          <w:rtl/>
        </w:rPr>
        <w:lastRenderedPageBreak/>
        <w:t>הצמדת התמורה</w:t>
      </w:r>
    </w:p>
    <w:p w14:paraId="37109DCD" w14:textId="77777777" w:rsidR="00A020C2" w:rsidRDefault="00A020C2" w:rsidP="00DB465A">
      <w:pPr>
        <w:spacing w:before="120" w:after="120" w:line="360" w:lineRule="auto"/>
        <w:ind w:left="360" w:firstLine="360"/>
        <w:jc w:val="both"/>
        <w:rPr>
          <w:rtl/>
        </w:rPr>
      </w:pPr>
      <w:r w:rsidRPr="005B2881">
        <w:rPr>
          <w:rtl/>
        </w:rPr>
        <w:t xml:space="preserve">הצמדת התמורה תהיה בהתאם להוראת התכ"מ </w:t>
      </w:r>
      <w:r w:rsidRPr="005B2881">
        <w:rPr>
          <w:rFonts w:hint="cs"/>
          <w:rtl/>
        </w:rPr>
        <w:t>7.5.2.1</w:t>
      </w:r>
      <w:r w:rsidRPr="005B2881">
        <w:rPr>
          <w:rtl/>
        </w:rPr>
        <w:t>- "כללי הצמדה".</w:t>
      </w:r>
    </w:p>
    <w:p w14:paraId="13829120" w14:textId="77777777" w:rsidR="00A020C2" w:rsidRPr="005B2881" w:rsidRDefault="00A020C2" w:rsidP="00DB465A">
      <w:pPr>
        <w:spacing w:before="120" w:after="120" w:line="360" w:lineRule="auto"/>
        <w:ind w:left="735"/>
        <w:jc w:val="both"/>
        <w:rPr>
          <w:b/>
          <w:bCs/>
          <w:rtl/>
        </w:rPr>
      </w:pPr>
      <w:r w:rsidRPr="005B2881">
        <w:rPr>
          <w:b/>
          <w:bCs/>
          <w:rtl/>
        </w:rPr>
        <w:t>הגדרות בנושא הצמדה</w:t>
      </w:r>
      <w:r w:rsidRPr="005B2881">
        <w:rPr>
          <w:rFonts w:hint="cs"/>
          <w:b/>
          <w:bCs/>
          <w:rtl/>
        </w:rPr>
        <w:t>:</w:t>
      </w:r>
    </w:p>
    <w:p w14:paraId="13062F53" w14:textId="77777777" w:rsidR="00A020C2" w:rsidRPr="005B2881" w:rsidRDefault="00A020C2" w:rsidP="00DB465A">
      <w:pPr>
        <w:spacing w:before="120" w:after="120" w:line="360" w:lineRule="auto"/>
        <w:ind w:left="360" w:firstLine="360"/>
        <w:jc w:val="both"/>
        <w:rPr>
          <w:rtl/>
        </w:rPr>
      </w:pPr>
      <w:r w:rsidRPr="005B2881">
        <w:rPr>
          <w:rtl/>
        </w:rPr>
        <w:t xml:space="preserve">תאריך הבסיס – </w:t>
      </w:r>
      <w:r w:rsidRPr="005B2881">
        <w:rPr>
          <w:rFonts w:hint="cs"/>
          <w:rtl/>
        </w:rPr>
        <w:t>יום חתימת מורשי החתימה מטעם המשרד על חוזה ההתקשרות.</w:t>
      </w:r>
    </w:p>
    <w:p w14:paraId="6F524D8E" w14:textId="77777777" w:rsidR="00A020C2" w:rsidRPr="005B2881" w:rsidRDefault="00A020C2" w:rsidP="00DB465A">
      <w:pPr>
        <w:spacing w:before="120" w:after="120" w:line="360" w:lineRule="auto"/>
        <w:ind w:left="720"/>
        <w:jc w:val="both"/>
        <w:rPr>
          <w:rtl/>
        </w:rPr>
      </w:pPr>
      <w:r w:rsidRPr="005B2881">
        <w:rPr>
          <w:rtl/>
        </w:rPr>
        <w:t xml:space="preserve">תאריך התחלת הצמדה – ביצוע ההצמדה יחל לאחר 18 חודשים מיום חתימת מורשי </w:t>
      </w:r>
      <w:r>
        <w:rPr>
          <w:rFonts w:hint="cs"/>
          <w:rtl/>
        </w:rPr>
        <w:t xml:space="preserve">  </w:t>
      </w:r>
      <w:r w:rsidRPr="005B2881">
        <w:rPr>
          <w:rtl/>
        </w:rPr>
        <w:t xml:space="preserve">החתימה מטעם המשרד על חוזה ההתקשרות בכפוף לכך שלא יחול שינוי במדד כאמור בסעיף 2.2.3 בהוראת התכ"מ. </w:t>
      </w:r>
    </w:p>
    <w:p w14:paraId="43762896" w14:textId="77777777" w:rsidR="00A020C2" w:rsidRPr="005B2881" w:rsidRDefault="00A020C2" w:rsidP="00DB465A">
      <w:pPr>
        <w:tabs>
          <w:tab w:val="num" w:pos="792"/>
        </w:tabs>
        <w:spacing w:before="120" w:after="120" w:line="360" w:lineRule="auto"/>
        <w:ind w:left="720"/>
        <w:jc w:val="both"/>
        <w:rPr>
          <w:rtl/>
        </w:rPr>
      </w:pPr>
      <w:r w:rsidRPr="005B2881">
        <w:rPr>
          <w:rtl/>
        </w:rPr>
        <w:t>מדד התחלתי – המדד הידוע בתאריך התחלת ההצמדה</w:t>
      </w:r>
      <w:r w:rsidRPr="005B2881">
        <w:rPr>
          <w:rFonts w:hint="cs"/>
          <w:rtl/>
        </w:rPr>
        <w:t xml:space="preserve"> (המדד הידוע בתום 18 חודשים מיום </w:t>
      </w:r>
      <w:r w:rsidRPr="005B2881">
        <w:rPr>
          <w:rtl/>
        </w:rPr>
        <w:t>חתימת מורשי החתימה מטעם המשרד על חוזה ההתקשרות</w:t>
      </w:r>
      <w:r w:rsidRPr="005B2881">
        <w:rPr>
          <w:rFonts w:hint="cs"/>
          <w:rtl/>
        </w:rPr>
        <w:t>).</w:t>
      </w:r>
    </w:p>
    <w:p w14:paraId="26FFE0D4" w14:textId="77777777" w:rsidR="00A020C2" w:rsidRPr="005B2881" w:rsidRDefault="00A020C2" w:rsidP="00DB465A">
      <w:pPr>
        <w:tabs>
          <w:tab w:val="num" w:pos="792"/>
        </w:tabs>
        <w:spacing w:before="120" w:after="120" w:line="360" w:lineRule="auto"/>
        <w:ind w:left="720"/>
        <w:jc w:val="both"/>
        <w:rPr>
          <w:rtl/>
        </w:rPr>
      </w:pPr>
      <w:r w:rsidRPr="005B2881">
        <w:rPr>
          <w:rtl/>
        </w:rPr>
        <w:t xml:space="preserve">המדד הקובע – המדד האחרון הידוע ביום מועד ביצוע ההצמדה. </w:t>
      </w:r>
    </w:p>
    <w:p w14:paraId="4160F2CB" w14:textId="77777777" w:rsidR="00A020C2" w:rsidRPr="005B2881" w:rsidRDefault="00A020C2" w:rsidP="00DB465A">
      <w:pPr>
        <w:tabs>
          <w:tab w:val="num" w:pos="792"/>
        </w:tabs>
        <w:spacing w:before="120" w:after="120" w:line="360" w:lineRule="auto"/>
        <w:ind w:left="720"/>
        <w:jc w:val="both"/>
        <w:rPr>
          <w:rtl/>
        </w:rPr>
      </w:pPr>
      <w:r w:rsidRPr="005B2881">
        <w:rPr>
          <w:rtl/>
        </w:rPr>
        <w:t>הצמדה שלילית – הצמדה המבוצעת כאשר המדד או הרכב המדדים הקובע ירד אל מתחת לשיעור המדד ההתחלתי.</w:t>
      </w:r>
    </w:p>
    <w:p w14:paraId="3F4F1E0D" w14:textId="77777777" w:rsidR="00A020C2" w:rsidRPr="005B2881" w:rsidRDefault="00A020C2" w:rsidP="00DB465A">
      <w:pPr>
        <w:tabs>
          <w:tab w:val="num" w:pos="792"/>
        </w:tabs>
        <w:spacing w:before="120" w:after="120" w:line="360" w:lineRule="auto"/>
        <w:ind w:left="720"/>
        <w:jc w:val="both"/>
      </w:pPr>
      <w:r w:rsidRPr="005B2881">
        <w:rPr>
          <w:rtl/>
        </w:rPr>
        <w:t xml:space="preserve">מדד המחירים לצרכן – כפי שמפורסם על ידי הלשכה המרכזית לסטטיסטיקה או מי שהוסמך על ידי ממשלת ישראל להחליפה. </w:t>
      </w:r>
    </w:p>
    <w:p w14:paraId="5940BD6D" w14:textId="77777777" w:rsidR="00A020C2" w:rsidRPr="00DB465A" w:rsidRDefault="00A020C2" w:rsidP="00DB465A">
      <w:pPr>
        <w:numPr>
          <w:ilvl w:val="1"/>
          <w:numId w:val="49"/>
        </w:numPr>
        <w:spacing w:line="360" w:lineRule="auto"/>
        <w:ind w:left="935" w:hanging="575"/>
        <w:jc w:val="both"/>
        <w:rPr>
          <w:rtl/>
        </w:rPr>
      </w:pPr>
      <w:r w:rsidRPr="00DB465A">
        <w:rPr>
          <w:rtl/>
        </w:rPr>
        <w:t>עקרונות ביצוע הצמדה</w:t>
      </w:r>
      <w:r w:rsidRPr="00DB465A">
        <w:rPr>
          <w:rFonts w:hint="cs"/>
          <w:rtl/>
        </w:rPr>
        <w:t>:</w:t>
      </w:r>
      <w:r w:rsidRPr="00DB465A">
        <w:rPr>
          <w:rtl/>
        </w:rPr>
        <w:t xml:space="preserve"> </w:t>
      </w:r>
    </w:p>
    <w:p w14:paraId="23AFDD3C" w14:textId="77777777" w:rsidR="00A020C2" w:rsidRPr="005B2881" w:rsidRDefault="00A020C2" w:rsidP="00DB465A">
      <w:pPr>
        <w:tabs>
          <w:tab w:val="num" w:pos="792"/>
        </w:tabs>
        <w:spacing w:before="120" w:after="120" w:line="360" w:lineRule="auto"/>
        <w:ind w:left="720"/>
        <w:jc w:val="both"/>
        <w:rPr>
          <w:rtl/>
        </w:rPr>
      </w:pPr>
      <w:r w:rsidRPr="005B2881">
        <w:rPr>
          <w:rtl/>
        </w:rPr>
        <w:t>המחירים יוצמדו לשינויים ב</w:t>
      </w:r>
      <w:r w:rsidRPr="005B2881">
        <w:rPr>
          <w:rFonts w:hint="cs"/>
          <w:rtl/>
        </w:rPr>
        <w:t>מדד המחירים לצרכן.</w:t>
      </w:r>
    </w:p>
    <w:p w14:paraId="2CC70A15" w14:textId="77777777" w:rsidR="00A020C2" w:rsidRPr="005B2881" w:rsidRDefault="00A020C2" w:rsidP="00DB465A">
      <w:pPr>
        <w:tabs>
          <w:tab w:val="num" w:pos="792"/>
        </w:tabs>
        <w:spacing w:before="120" w:after="120" w:line="360" w:lineRule="auto"/>
        <w:ind w:left="720"/>
        <w:jc w:val="both"/>
        <w:rPr>
          <w:rtl/>
        </w:rPr>
      </w:pPr>
      <w:r w:rsidRPr="005B2881">
        <w:rPr>
          <w:rtl/>
        </w:rPr>
        <w:t>סכום ההצמדה שיחושב יתווסף (או יופחת, אם חלה ירידה במדד הרלוונטי) לתעריפים שנקבעו בהתקשרות.</w:t>
      </w:r>
    </w:p>
    <w:p w14:paraId="6ADAA5D0" w14:textId="77777777" w:rsidR="00A020C2" w:rsidRPr="005B2881" w:rsidRDefault="00A020C2" w:rsidP="00DB465A">
      <w:pPr>
        <w:tabs>
          <w:tab w:val="num" w:pos="792"/>
        </w:tabs>
        <w:spacing w:before="120" w:after="120" w:line="360" w:lineRule="auto"/>
        <w:ind w:left="720"/>
        <w:jc w:val="both"/>
      </w:pPr>
      <w:r w:rsidRPr="005B2881">
        <w:rPr>
          <w:rFonts w:hint="cs"/>
          <w:rtl/>
        </w:rPr>
        <w:t xml:space="preserve"> </w:t>
      </w:r>
      <w:r w:rsidRPr="005B2881">
        <w:rPr>
          <w:rtl/>
        </w:rPr>
        <w:t xml:space="preserve">ביצוע ההצמדה יהיה במועד קבלת החשבונית </w:t>
      </w:r>
      <w:r w:rsidRPr="005B2881">
        <w:rPr>
          <w:rFonts w:hint="cs"/>
          <w:rtl/>
        </w:rPr>
        <w:t xml:space="preserve">אצל המזמין בכפוף לכך שהיא הוגשה באופן תקין ואושרה על ידי המזמין. </w:t>
      </w:r>
    </w:p>
    <w:p w14:paraId="611802C3" w14:textId="77777777" w:rsidR="00A020C2" w:rsidRDefault="00A020C2" w:rsidP="00DB465A">
      <w:pPr>
        <w:tabs>
          <w:tab w:val="num" w:pos="792"/>
        </w:tabs>
        <w:spacing w:before="120" w:after="120" w:line="360" w:lineRule="auto"/>
        <w:ind w:left="720"/>
        <w:jc w:val="both"/>
        <w:rPr>
          <w:rtl/>
        </w:rPr>
      </w:pPr>
      <w:r w:rsidRPr="005B2881">
        <w:rPr>
          <w:rtl/>
        </w:rPr>
        <w:t>ביצוע הצמדה יהיה גם במקרים שבהם מדובר בהצמדה שלילית.</w:t>
      </w:r>
    </w:p>
    <w:p w14:paraId="795E56AC" w14:textId="17F307EE" w:rsidR="00163F27" w:rsidRPr="00163F27" w:rsidRDefault="00163F27" w:rsidP="00163F27">
      <w:pPr>
        <w:pStyle w:val="30"/>
        <w:keepNext w:val="0"/>
        <w:numPr>
          <w:ilvl w:val="0"/>
          <w:numId w:val="49"/>
        </w:numPr>
        <w:spacing w:before="0" w:after="0" w:line="360" w:lineRule="auto"/>
        <w:ind w:left="509" w:hanging="425"/>
        <w:rPr>
          <w:rFonts w:cs="David"/>
          <w:sz w:val="24"/>
          <w:szCs w:val="24"/>
        </w:rPr>
      </w:pPr>
      <w:r w:rsidRPr="00163F27">
        <w:rPr>
          <w:rFonts w:cs="David" w:hint="cs"/>
          <w:sz w:val="24"/>
          <w:szCs w:val="24"/>
          <w:rtl/>
        </w:rPr>
        <w:lastRenderedPageBreak/>
        <w:t>מנגנון ביצוע הצמדה</w:t>
      </w:r>
    </w:p>
    <w:p w14:paraId="7F3A3537" w14:textId="77777777" w:rsidR="00A020C2" w:rsidRPr="005B2881" w:rsidRDefault="00A020C2" w:rsidP="00163F27">
      <w:pPr>
        <w:numPr>
          <w:ilvl w:val="1"/>
          <w:numId w:val="49"/>
        </w:numPr>
        <w:spacing w:line="360" w:lineRule="auto"/>
        <w:ind w:left="849"/>
        <w:jc w:val="both"/>
        <w:rPr>
          <w:rtl/>
        </w:rPr>
      </w:pPr>
      <w:r w:rsidRPr="005B2881">
        <w:rPr>
          <w:rtl/>
        </w:rPr>
        <w:t xml:space="preserve">ביצוע ההצמדה יחל לאחר תום 18 חודשים </w:t>
      </w:r>
      <w:r>
        <w:rPr>
          <w:rtl/>
        </w:rPr>
        <w:t>מתאריך הבסיס, למעט במקרה המפורט</w:t>
      </w:r>
      <w:r>
        <w:rPr>
          <w:rFonts w:hint="cs"/>
          <w:rtl/>
        </w:rPr>
        <w:t xml:space="preserve"> </w:t>
      </w:r>
      <w:r w:rsidRPr="005B2881">
        <w:rPr>
          <w:rtl/>
        </w:rPr>
        <w:t xml:space="preserve">בסעיף </w:t>
      </w:r>
      <w:r w:rsidRPr="005B2881">
        <w:rPr>
          <w:cs/>
        </w:rPr>
        <w:t>‎</w:t>
      </w:r>
      <w:r w:rsidRPr="005B2881">
        <w:t>2.2.3</w:t>
      </w:r>
      <w:r w:rsidRPr="005B2881">
        <w:rPr>
          <w:rFonts w:hint="cs"/>
          <w:rtl/>
        </w:rPr>
        <w:t xml:space="preserve"> בהוראת התכ"מ. </w:t>
      </w:r>
      <w:r w:rsidRPr="005B2881">
        <w:rPr>
          <w:rtl/>
        </w:rPr>
        <w:t>המדד הידוע ביום זה ייקבע כמדד ההתחלתי.</w:t>
      </w:r>
    </w:p>
    <w:p w14:paraId="77187969" w14:textId="77777777" w:rsidR="00A020C2" w:rsidRPr="005B2881" w:rsidRDefault="00A020C2" w:rsidP="00163F27">
      <w:pPr>
        <w:numPr>
          <w:ilvl w:val="1"/>
          <w:numId w:val="49"/>
        </w:numPr>
        <w:spacing w:line="360" w:lineRule="auto"/>
        <w:ind w:left="849"/>
        <w:jc w:val="both"/>
        <w:rPr>
          <w:rtl/>
        </w:rPr>
      </w:pPr>
      <w:r w:rsidRPr="005B2881">
        <w:rPr>
          <w:rtl/>
        </w:rPr>
        <w:t xml:space="preserve">ההצמדה תתבצע מדי </w:t>
      </w:r>
      <w:r w:rsidRPr="005B2881">
        <w:rPr>
          <w:rFonts w:hint="cs"/>
          <w:rtl/>
        </w:rPr>
        <w:t xml:space="preserve">שלושה </w:t>
      </w:r>
      <w:r w:rsidRPr="005B2881">
        <w:rPr>
          <w:rtl/>
        </w:rPr>
        <w:t>חודשים</w:t>
      </w:r>
      <w:r w:rsidRPr="005B2881">
        <w:rPr>
          <w:rFonts w:hint="cs"/>
          <w:rtl/>
        </w:rPr>
        <w:t xml:space="preserve"> (רבעון)</w:t>
      </w:r>
      <w:r w:rsidRPr="005B2881">
        <w:rPr>
          <w:rtl/>
        </w:rPr>
        <w:t xml:space="preserve">, כך שההצמדה הראשונה תתבצע בחלוף </w:t>
      </w:r>
      <w:r w:rsidRPr="005B2881">
        <w:rPr>
          <w:rFonts w:hint="cs"/>
          <w:rtl/>
        </w:rPr>
        <w:t xml:space="preserve">21 </w:t>
      </w:r>
      <w:r w:rsidRPr="005B2881">
        <w:rPr>
          <w:rtl/>
        </w:rPr>
        <w:t>חודשים מתאריך תחילת הצמדה, ובכל</w:t>
      </w:r>
      <w:r w:rsidRPr="005B2881">
        <w:rPr>
          <w:rFonts w:hint="cs"/>
          <w:rtl/>
        </w:rPr>
        <w:t xml:space="preserve"> </w:t>
      </w:r>
      <w:r w:rsidRPr="005B2881">
        <w:rPr>
          <w:rtl/>
        </w:rPr>
        <w:t xml:space="preserve"> </w:t>
      </w:r>
      <w:r w:rsidRPr="005B2881">
        <w:rPr>
          <w:rFonts w:hint="cs"/>
          <w:rtl/>
        </w:rPr>
        <w:t>3</w:t>
      </w:r>
      <w:r w:rsidRPr="005B2881">
        <w:rPr>
          <w:rtl/>
        </w:rPr>
        <w:t xml:space="preserve"> חודשים לאחר מכן.</w:t>
      </w:r>
    </w:p>
    <w:p w14:paraId="00F6A9DC" w14:textId="77777777" w:rsidR="00A020C2" w:rsidRPr="005B2881" w:rsidRDefault="00A020C2" w:rsidP="00163F27">
      <w:pPr>
        <w:numPr>
          <w:ilvl w:val="1"/>
          <w:numId w:val="49"/>
        </w:numPr>
        <w:spacing w:line="360" w:lineRule="auto"/>
        <w:ind w:left="849"/>
        <w:jc w:val="both"/>
      </w:pPr>
      <w:r w:rsidRPr="005B2881">
        <w:rPr>
          <w:rtl/>
        </w:rPr>
        <w:t>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11DF0204" w14:textId="77777777" w:rsidR="00A020C2" w:rsidRPr="005B2881" w:rsidRDefault="00A020C2" w:rsidP="00163F27">
      <w:pPr>
        <w:numPr>
          <w:ilvl w:val="2"/>
          <w:numId w:val="49"/>
        </w:numPr>
        <w:spacing w:line="360" w:lineRule="auto"/>
        <w:ind w:left="1557"/>
        <w:jc w:val="both"/>
      </w:pPr>
      <w:r w:rsidRPr="005B2881">
        <w:rPr>
          <w:rtl/>
        </w:rPr>
        <w:t>המדד הידוע ביום השינוי ייקבע כמדד ההתחלתי.</w:t>
      </w:r>
    </w:p>
    <w:p w14:paraId="335D038F" w14:textId="7B65A362" w:rsidR="00A020C2" w:rsidRDefault="00A020C2" w:rsidP="00163F27">
      <w:pPr>
        <w:numPr>
          <w:ilvl w:val="2"/>
          <w:numId w:val="49"/>
        </w:numPr>
        <w:spacing w:line="360" w:lineRule="auto"/>
        <w:ind w:left="1557"/>
        <w:jc w:val="both"/>
      </w:pPr>
      <w:r w:rsidRPr="005B2881">
        <w:rPr>
          <w:rtl/>
        </w:rPr>
        <w:t>ביצוע ההצמדה ייעשה בחלוף פרק ה</w:t>
      </w:r>
      <w:r>
        <w:rPr>
          <w:rtl/>
        </w:rPr>
        <w:t xml:space="preserve">זמן שנקבע לביצוע הצמדות, כאמור </w:t>
      </w:r>
      <w:r w:rsidRPr="005B2881">
        <w:rPr>
          <w:rtl/>
        </w:rPr>
        <w:t>לעיל.</w:t>
      </w:r>
    </w:p>
    <w:p w14:paraId="3169BC41" w14:textId="77777777" w:rsidR="00A020C2" w:rsidRPr="00B25EAC" w:rsidRDefault="00A020C2" w:rsidP="00DB465A">
      <w:pPr>
        <w:spacing w:line="360" w:lineRule="auto"/>
        <w:ind w:left="720"/>
        <w:jc w:val="both"/>
        <w:rPr>
          <w:rtl/>
        </w:rPr>
      </w:pPr>
    </w:p>
    <w:p w14:paraId="30A58633"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קיזוז ועכבון </w:t>
      </w:r>
    </w:p>
    <w:p w14:paraId="591A2552"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14:paraId="5B16AFFA" w14:textId="77777777" w:rsidR="009F19D3" w:rsidRPr="007F29C9" w:rsidRDefault="009F19D3" w:rsidP="009F19D3">
      <w:pPr>
        <w:numPr>
          <w:ilvl w:val="1"/>
          <w:numId w:val="49"/>
        </w:numPr>
        <w:spacing w:line="360" w:lineRule="auto"/>
        <w:ind w:left="935" w:hanging="575"/>
        <w:jc w:val="both"/>
      </w:pPr>
      <w:r w:rsidRPr="007F29C9">
        <w:rPr>
          <w:rFonts w:hint="cs"/>
          <w:rtl/>
        </w:rPr>
        <w:t>על אף האמור בכל דין ובהתחשב מהות השירותים וחיוניותם, נותן השירותים מוותר בזאת על זכות עיכבון העומדת לזכותו על פי כל דין.</w:t>
      </w:r>
    </w:p>
    <w:p w14:paraId="1069E6F6" w14:textId="77777777" w:rsidR="009F19D3" w:rsidRPr="007F29C9" w:rsidRDefault="009F19D3" w:rsidP="009F19D3">
      <w:pPr>
        <w:spacing w:line="360" w:lineRule="auto"/>
        <w:ind w:left="720"/>
        <w:jc w:val="both"/>
        <w:rPr>
          <w:rtl/>
        </w:rPr>
      </w:pPr>
    </w:p>
    <w:p w14:paraId="49CE1660"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אחריות לנזקים, שיפוי </w:t>
      </w:r>
    </w:p>
    <w:p w14:paraId="023D44C2"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מבלי לגרוע מהאמור, נותן</w:t>
      </w:r>
      <w:r w:rsidRPr="007F29C9">
        <w:rPr>
          <w:rtl/>
        </w:rPr>
        <w:t xml:space="preserve"> </w:t>
      </w:r>
      <w:r w:rsidRPr="007F29C9">
        <w:rPr>
          <w:rFonts w:hint="cs"/>
          <w:rtl/>
        </w:rPr>
        <w:t>השירותים</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באחריות</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פגיעה</w:t>
      </w:r>
      <w:r w:rsidRPr="007F29C9">
        <w:rPr>
          <w:rtl/>
        </w:rPr>
        <w:t xml:space="preserve">, </w:t>
      </w:r>
      <w:r w:rsidRPr="007F29C9">
        <w:rPr>
          <w:rFonts w:hint="cs"/>
          <w:rtl/>
        </w:rPr>
        <w:t>הפסד</w:t>
      </w:r>
      <w:r w:rsidRPr="007F29C9">
        <w:rPr>
          <w:rtl/>
        </w:rPr>
        <w:t xml:space="preserve">, </w:t>
      </w:r>
      <w:r w:rsidRPr="007F29C9">
        <w:rPr>
          <w:rFonts w:hint="cs"/>
          <w:rtl/>
        </w:rPr>
        <w:t>אובדן</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שייגרמו</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 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03837ED4" w14:textId="77777777" w:rsidR="009F19D3" w:rsidRPr="007F29C9" w:rsidRDefault="009F19D3" w:rsidP="009F19D3">
      <w:pPr>
        <w:numPr>
          <w:ilvl w:val="1"/>
          <w:numId w:val="49"/>
        </w:numPr>
        <w:spacing w:line="360" w:lineRule="auto"/>
        <w:ind w:left="935" w:hanging="575"/>
        <w:jc w:val="both"/>
        <w:rPr>
          <w:rtl/>
        </w:rPr>
      </w:pPr>
      <w:r w:rsidRPr="007F29C9">
        <w:rPr>
          <w:rFonts w:hint="cs"/>
          <w:rtl/>
        </w:rPr>
        <w:lastRenderedPageBreak/>
        <w:t>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המשרד</w:t>
      </w:r>
      <w:r w:rsidRPr="007F29C9">
        <w:rPr>
          <w:rtl/>
        </w:rPr>
        <w:t xml:space="preserve"> </w:t>
      </w:r>
      <w:r w:rsidRPr="007F29C9">
        <w:rPr>
          <w:rFonts w:hint="cs"/>
          <w:rtl/>
        </w:rPr>
        <w:t>לא</w:t>
      </w:r>
      <w:r w:rsidRPr="007F29C9">
        <w:rPr>
          <w:rtl/>
        </w:rPr>
        <w:t xml:space="preserve"> </w:t>
      </w:r>
      <w:r w:rsidRPr="007F29C9">
        <w:rPr>
          <w:rFonts w:hint="cs"/>
          <w:rtl/>
        </w:rPr>
        <w:t>ייש</w:t>
      </w:r>
      <w:r w:rsidRPr="007F29C9">
        <w:rPr>
          <w:rFonts w:hint="eastAsia"/>
          <w:rtl/>
        </w:rPr>
        <w:t>א</w:t>
      </w:r>
      <w:r w:rsidRPr="007F29C9">
        <w:rPr>
          <w:rtl/>
        </w:rPr>
        <w:t xml:space="preserve"> </w:t>
      </w:r>
      <w:r w:rsidRPr="007F29C9">
        <w:rPr>
          <w:rFonts w:hint="cs"/>
          <w:rtl/>
        </w:rPr>
        <w:t>בכל</w:t>
      </w:r>
      <w:r w:rsidRPr="007F29C9">
        <w:rPr>
          <w:rtl/>
        </w:rPr>
        <w:t xml:space="preserve"> </w:t>
      </w:r>
      <w:r w:rsidRPr="007F29C9">
        <w:rPr>
          <w:rFonts w:hint="cs"/>
          <w:rtl/>
        </w:rPr>
        <w:t>תשלום</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נזק</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שייגרמו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לגוף</w:t>
      </w:r>
      <w:r w:rsidRPr="007F29C9">
        <w:rPr>
          <w:rtl/>
        </w:rPr>
        <w:t xml:space="preserve"> </w:t>
      </w:r>
      <w:r w:rsidRPr="007F29C9">
        <w:rPr>
          <w:rFonts w:hint="cs"/>
          <w:rtl/>
        </w:rPr>
        <w:t>או</w:t>
      </w:r>
      <w:r w:rsidRPr="007F29C9">
        <w:rPr>
          <w:rtl/>
        </w:rPr>
        <w:t xml:space="preserve"> </w:t>
      </w:r>
      <w:r w:rsidRPr="007F29C9">
        <w:rPr>
          <w:rFonts w:hint="cs"/>
          <w:rtl/>
        </w:rPr>
        <w:t>רכוש</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או</w:t>
      </w:r>
      <w:r w:rsidRPr="007F29C9">
        <w:rPr>
          <w:rtl/>
        </w:rPr>
        <w:t xml:space="preserve"> </w:t>
      </w:r>
      <w:r w:rsidRPr="007F29C9">
        <w:rPr>
          <w:rFonts w:hint="cs"/>
          <w:rtl/>
        </w:rPr>
        <w:t>לרכוש</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לגופו</w:t>
      </w:r>
      <w:r w:rsidRPr="007F29C9">
        <w:rPr>
          <w:rtl/>
        </w:rPr>
        <w:t xml:space="preserve"> </w:t>
      </w:r>
      <w:r w:rsidRPr="007F29C9">
        <w:rPr>
          <w:rFonts w:hint="cs"/>
          <w:rtl/>
        </w:rPr>
        <w:t>או</w:t>
      </w:r>
      <w:r w:rsidRPr="007F29C9">
        <w:rPr>
          <w:rtl/>
        </w:rPr>
        <w:t xml:space="preserve"> </w:t>
      </w:r>
      <w:r w:rsidRPr="007F29C9">
        <w:rPr>
          <w:rFonts w:hint="cs"/>
          <w:rtl/>
        </w:rPr>
        <w:t>רכושו</w:t>
      </w:r>
      <w:r w:rsidRPr="007F29C9">
        <w:rPr>
          <w:rtl/>
        </w:rPr>
        <w:t xml:space="preserve"> </w:t>
      </w:r>
      <w:r w:rsidRPr="007F29C9">
        <w:rPr>
          <w:rFonts w:hint="cs"/>
          <w:rtl/>
        </w:rPr>
        <w:t>של</w:t>
      </w:r>
      <w:r w:rsidRPr="007F29C9">
        <w:rPr>
          <w:rtl/>
        </w:rPr>
        <w:t xml:space="preserve"> </w:t>
      </w:r>
      <w:r w:rsidRPr="007F29C9">
        <w:rPr>
          <w:rFonts w:hint="cs"/>
          <w:rtl/>
        </w:rPr>
        <w:t>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כתוצאה</w:t>
      </w:r>
      <w:r w:rsidRPr="007F29C9">
        <w:rPr>
          <w:rtl/>
        </w:rPr>
        <w:t xml:space="preserve"> </w:t>
      </w:r>
      <w:r w:rsidRPr="007F29C9">
        <w:rPr>
          <w:rFonts w:hint="cs"/>
          <w:rtl/>
        </w:rPr>
        <w:t>ישירה</w:t>
      </w:r>
      <w:r w:rsidRPr="007F29C9">
        <w:rPr>
          <w:rtl/>
        </w:rPr>
        <w:t xml:space="preserve"> </w:t>
      </w:r>
      <w:r w:rsidRPr="007F29C9">
        <w:rPr>
          <w:rFonts w:hint="cs"/>
          <w:rtl/>
        </w:rPr>
        <w:t>או</w:t>
      </w:r>
      <w:r w:rsidRPr="007F29C9">
        <w:rPr>
          <w:rtl/>
        </w:rPr>
        <w:t xml:space="preserve"> </w:t>
      </w:r>
      <w:r w:rsidRPr="007F29C9">
        <w:rPr>
          <w:rFonts w:hint="cs"/>
          <w:rtl/>
        </w:rPr>
        <w:t>עקיפה</w:t>
      </w:r>
      <w:r w:rsidRPr="007F29C9">
        <w:rPr>
          <w:rtl/>
        </w:rPr>
        <w:t xml:space="preserve"> </w:t>
      </w:r>
      <w:r w:rsidRPr="007F29C9">
        <w:rPr>
          <w:rFonts w:hint="cs"/>
          <w:rtl/>
        </w:rPr>
        <w:t>מהפעלתו</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וכי</w:t>
      </w:r>
      <w:r w:rsidRPr="007F29C9">
        <w:rPr>
          <w:rtl/>
        </w:rPr>
        <w:t xml:space="preserve"> </w:t>
      </w:r>
      <w:r w:rsidRPr="007F29C9">
        <w:rPr>
          <w:rFonts w:hint="cs"/>
          <w:rtl/>
        </w:rPr>
        <w:t>אחריות</w:t>
      </w:r>
      <w:r w:rsidRPr="007F29C9">
        <w:rPr>
          <w:rtl/>
        </w:rPr>
        <w:t xml:space="preserve"> </w:t>
      </w:r>
      <w:r w:rsidRPr="007F29C9">
        <w:rPr>
          <w:rFonts w:hint="cs"/>
          <w:rtl/>
        </w:rPr>
        <w:t>זו</w:t>
      </w:r>
      <w:r w:rsidRPr="007F29C9">
        <w:rPr>
          <w:rtl/>
        </w:rPr>
        <w:t xml:space="preserve"> </w:t>
      </w:r>
      <w:r w:rsidRPr="007F29C9">
        <w:rPr>
          <w:rFonts w:hint="cs"/>
          <w:rtl/>
        </w:rPr>
        <w:t>תחול</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בלבד</w:t>
      </w:r>
      <w:r w:rsidRPr="007F29C9">
        <w:rPr>
          <w:rtl/>
        </w:rPr>
        <w:t>.</w:t>
      </w:r>
    </w:p>
    <w:p w14:paraId="66A52EE8" w14:textId="77777777" w:rsidR="004347E9" w:rsidRPr="004347E9" w:rsidRDefault="004347E9" w:rsidP="004347E9">
      <w:pPr>
        <w:numPr>
          <w:ilvl w:val="1"/>
          <w:numId w:val="49"/>
        </w:numPr>
        <w:spacing w:line="360" w:lineRule="auto"/>
        <w:ind w:left="935" w:hanging="575"/>
        <w:jc w:val="both"/>
        <w:rPr>
          <w:rtl/>
        </w:rPr>
      </w:pPr>
      <w:r w:rsidRPr="004347E9">
        <w:rPr>
          <w:rFonts w:ascii="Arial" w:hAnsi="Arial"/>
          <w:rtl/>
        </w:rPr>
        <w:t xml:space="preserve">נותן השירותים </w:t>
      </w:r>
      <w:r w:rsidRPr="004347E9">
        <w:rPr>
          <w:rFonts w:ascii="Arial" w:hAnsi="Arial" w:hint="cs"/>
          <w:rtl/>
        </w:rPr>
        <w:t xml:space="preserve">ישפה המשרד בגין כל נזק, תשלום, או הוצאה שיגרמו למשרד כתוצאה מפעולתו או מחדלו של נותן השירותים במהלך או בקשר עם מתן השירות למשרד, אשר יעשו  בניגוד לדין, לתנאי המכרז, או בהעדר הסמכה מפורשת של המזמין לביצוע הפעולה או בניגוד להוראה מפורשת שיתנו לנותן השירותים. שיפוי כאמור יבוצע על ידי נותן השירותים </w:t>
      </w:r>
      <w:r w:rsidRPr="004347E9">
        <w:rPr>
          <w:rFonts w:ascii="Arial" w:hAnsi="Arial"/>
          <w:rtl/>
        </w:rPr>
        <w:t>מיד עם קבלת הודעה על כך מאת המשרד</w:t>
      </w:r>
      <w:r w:rsidRPr="004347E9">
        <w:rPr>
          <w:rFonts w:ascii="Arial" w:hAnsi="Arial" w:hint="cs"/>
          <w:rtl/>
        </w:rPr>
        <w:t>. יובהר כי על שיפוי זה יתווספו כלל התשלומים הכרוכים בו,</w:t>
      </w:r>
      <w:r w:rsidRPr="004347E9">
        <w:rPr>
          <w:rFonts w:ascii="Arial" w:hAnsi="Arial"/>
          <w:rtl/>
        </w:rPr>
        <w:t xml:space="preserve"> לרבות שכר טרחת עורך דין והוצאות משפט</w:t>
      </w:r>
      <w:r w:rsidRPr="004347E9">
        <w:rPr>
          <w:rFonts w:ascii="Arial" w:hAnsi="Arial" w:hint="cs"/>
          <w:rtl/>
        </w:rPr>
        <w:t>"</w:t>
      </w:r>
    </w:p>
    <w:p w14:paraId="6A056B56"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6CF3B6D4" w14:textId="77777777" w:rsidR="00AA67F3" w:rsidRDefault="009F19D3" w:rsidP="009F19D3">
      <w:pPr>
        <w:spacing w:line="360" w:lineRule="auto"/>
        <w:ind w:left="720"/>
        <w:jc w:val="both"/>
        <w:rPr>
          <w:b/>
          <w:bCs/>
          <w:rtl/>
        </w:rPr>
      </w:pPr>
      <w:r w:rsidRPr="007F29C9">
        <w:rPr>
          <w:rFonts w:hint="cs"/>
          <w:b/>
          <w:bCs/>
          <w:rtl/>
        </w:rPr>
        <w:t>סעיף זה מהווה מעיקרי התקשרות הצדדים והפרתו תחשב הפרה יסודית של הסכם זה.</w:t>
      </w:r>
    </w:p>
    <w:p w14:paraId="5CB9D521" w14:textId="77777777" w:rsidR="009F19D3" w:rsidRPr="007F29C9" w:rsidRDefault="009F19D3" w:rsidP="009F19D3">
      <w:pPr>
        <w:spacing w:line="360" w:lineRule="auto"/>
        <w:ind w:left="720"/>
        <w:jc w:val="both"/>
        <w:rPr>
          <w:b/>
          <w:bCs/>
          <w:rtl/>
        </w:rPr>
      </w:pPr>
      <w:r w:rsidRPr="007F29C9">
        <w:rPr>
          <w:rFonts w:hint="cs"/>
          <w:b/>
          <w:bCs/>
          <w:rtl/>
        </w:rPr>
        <w:t xml:space="preserve"> </w:t>
      </w:r>
    </w:p>
    <w:p w14:paraId="60324567"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ביטוח</w:t>
      </w:r>
    </w:p>
    <w:p w14:paraId="039D6846" w14:textId="77777777" w:rsidR="009F19D3" w:rsidRPr="007F29C9" w:rsidRDefault="009F19D3" w:rsidP="00DF5268">
      <w:pPr>
        <w:numPr>
          <w:ilvl w:val="1"/>
          <w:numId w:val="49"/>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לערוך</w:t>
      </w:r>
      <w:r w:rsidRPr="007F29C9">
        <w:rPr>
          <w:rtl/>
        </w:rPr>
        <w:t xml:space="preserve"> </w:t>
      </w:r>
      <w:r w:rsidRPr="007F29C9">
        <w:rPr>
          <w:rFonts w:hint="cs"/>
          <w:rtl/>
        </w:rPr>
        <w:t>את</w:t>
      </w:r>
      <w:r w:rsidRPr="007F29C9">
        <w:rPr>
          <w:rtl/>
        </w:rPr>
        <w:t xml:space="preserve"> </w:t>
      </w:r>
      <w:r w:rsidRPr="007F29C9">
        <w:rPr>
          <w:rFonts w:hint="cs"/>
          <w:rtl/>
        </w:rPr>
        <w:t>הביטוחים</w:t>
      </w:r>
      <w:r w:rsidRPr="007F29C9">
        <w:rPr>
          <w:rtl/>
        </w:rPr>
        <w:t xml:space="preserve"> </w:t>
      </w:r>
      <w:r w:rsidRPr="007F29C9">
        <w:rPr>
          <w:rFonts w:hint="cs"/>
          <w:rtl/>
        </w:rPr>
        <w:t>המפורטים</w:t>
      </w:r>
      <w:r w:rsidRPr="007F29C9">
        <w:rPr>
          <w:rtl/>
        </w:rPr>
        <w:t xml:space="preserve"> </w:t>
      </w:r>
      <w:r w:rsidRPr="007F29C9">
        <w:rPr>
          <w:rFonts w:hint="cs"/>
          <w:rtl/>
        </w:rPr>
        <w:t>בזה</w:t>
      </w:r>
      <w:r w:rsidRPr="007F29C9">
        <w:rPr>
          <w:rtl/>
        </w:rPr>
        <w:t xml:space="preserve"> </w:t>
      </w:r>
      <w:r w:rsidRPr="007F29C9">
        <w:rPr>
          <w:rFonts w:hint="cs"/>
          <w:rtl/>
        </w:rPr>
        <w:t>לטובתו</w:t>
      </w:r>
      <w:r w:rsidRPr="007F29C9">
        <w:rPr>
          <w:rtl/>
        </w:rPr>
        <w:t xml:space="preserve"> </w:t>
      </w:r>
      <w:r w:rsidRPr="007F29C9">
        <w:rPr>
          <w:rFonts w:hint="cs"/>
          <w:rtl/>
        </w:rPr>
        <w:t>ולטובת</w:t>
      </w:r>
      <w:r w:rsidRPr="007F29C9">
        <w:rPr>
          <w:rtl/>
        </w:rPr>
        <w:t xml:space="preserve"> </w:t>
      </w:r>
      <w:r w:rsidRPr="007F29C9">
        <w:rPr>
          <w:rFonts w:hint="cs"/>
          <w:rtl/>
        </w:rPr>
        <w:t>מדינת</w:t>
      </w:r>
      <w:r w:rsidRPr="007F29C9">
        <w:rPr>
          <w:rtl/>
        </w:rPr>
        <w:t xml:space="preserve"> </w:t>
      </w:r>
      <w:r w:rsidRPr="007F29C9">
        <w:rPr>
          <w:rFonts w:hint="cs"/>
          <w:rtl/>
        </w:rPr>
        <w:t xml:space="preserve">ישראל </w:t>
      </w:r>
      <w:r w:rsidRPr="007F29C9">
        <w:rPr>
          <w:rtl/>
        </w:rPr>
        <w:t xml:space="preserve">– </w:t>
      </w:r>
      <w:r w:rsidRPr="007F29C9">
        <w:rPr>
          <w:rFonts w:hint="cs"/>
          <w:rtl/>
        </w:rPr>
        <w:t>משרד</w:t>
      </w:r>
      <w:r w:rsidRPr="007F29C9">
        <w:rPr>
          <w:rtl/>
        </w:rPr>
        <w:t xml:space="preserve"> </w:t>
      </w:r>
      <w:r w:rsidR="00DF5268">
        <w:rPr>
          <w:rFonts w:hint="cs"/>
          <w:rtl/>
        </w:rPr>
        <w:t>האוצר</w:t>
      </w:r>
      <w:r w:rsidRPr="007F29C9">
        <w:rPr>
          <w:rFonts w:hint="cs"/>
          <w:rtl/>
        </w:rPr>
        <w:t>, כאשר</w:t>
      </w:r>
      <w:r w:rsidRPr="007F29C9">
        <w:rPr>
          <w:rtl/>
        </w:rPr>
        <w:t xml:space="preserve"> </w:t>
      </w:r>
      <w:r w:rsidRPr="007F29C9">
        <w:rPr>
          <w:rFonts w:hint="cs"/>
          <w:rtl/>
        </w:rPr>
        <w:t>הביטוחים</w:t>
      </w:r>
      <w:r w:rsidRPr="007F29C9">
        <w:rPr>
          <w:rtl/>
        </w:rPr>
        <w:t xml:space="preserve"> </w:t>
      </w:r>
      <w:r w:rsidRPr="007F29C9">
        <w:rPr>
          <w:rFonts w:hint="cs"/>
          <w:rtl/>
        </w:rPr>
        <w:t>כוללים</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הכיסויים</w:t>
      </w:r>
      <w:r w:rsidRPr="007F29C9">
        <w:rPr>
          <w:rtl/>
        </w:rPr>
        <w:t xml:space="preserve"> </w:t>
      </w:r>
      <w:r w:rsidRPr="007F29C9">
        <w:rPr>
          <w:rFonts w:hint="cs"/>
          <w:rtl/>
        </w:rPr>
        <w:t>והתנאים</w:t>
      </w:r>
      <w:r w:rsidRPr="007F29C9">
        <w:rPr>
          <w:rtl/>
        </w:rPr>
        <w:t xml:space="preserve"> </w:t>
      </w:r>
      <w:r w:rsidRPr="007F29C9">
        <w:rPr>
          <w:rFonts w:hint="cs"/>
          <w:rtl/>
        </w:rPr>
        <w:t>הנדרשים</w:t>
      </w:r>
      <w:r w:rsidRPr="007F29C9">
        <w:rPr>
          <w:rtl/>
        </w:rPr>
        <w:t xml:space="preserve"> </w:t>
      </w:r>
      <w:r w:rsidRPr="007F29C9">
        <w:rPr>
          <w:rFonts w:hint="cs"/>
          <w:rtl/>
        </w:rPr>
        <w:t>וכן גבולות</w:t>
      </w:r>
      <w:r w:rsidRPr="007F29C9">
        <w:rPr>
          <w:rtl/>
        </w:rPr>
        <w:t xml:space="preserve"> </w:t>
      </w:r>
      <w:r w:rsidRPr="007F29C9">
        <w:rPr>
          <w:rFonts w:hint="cs"/>
          <w:rtl/>
        </w:rPr>
        <w:t>האחריות</w:t>
      </w:r>
      <w:r w:rsidRPr="007F29C9">
        <w:rPr>
          <w:rtl/>
        </w:rPr>
        <w:t xml:space="preserve"> </w:t>
      </w:r>
      <w:r w:rsidRPr="007F29C9">
        <w:rPr>
          <w:rFonts w:hint="cs"/>
          <w:rtl/>
        </w:rPr>
        <w:t>אשר לא</w:t>
      </w:r>
      <w:r w:rsidRPr="007F29C9">
        <w:rPr>
          <w:rtl/>
        </w:rPr>
        <w:t xml:space="preserve"> </w:t>
      </w:r>
      <w:r w:rsidRPr="007F29C9">
        <w:rPr>
          <w:rFonts w:hint="cs"/>
          <w:rtl/>
        </w:rPr>
        <w:t>יפחתו</w:t>
      </w:r>
      <w:r w:rsidRPr="007F29C9">
        <w:rPr>
          <w:rtl/>
        </w:rPr>
        <w:t xml:space="preserve"> </w:t>
      </w:r>
      <w:r w:rsidRPr="007F29C9">
        <w:rPr>
          <w:rFonts w:hint="cs"/>
          <w:rtl/>
        </w:rPr>
        <w:t xml:space="preserve">מהמצוין בנספח </w:t>
      </w:r>
      <w:r w:rsidR="00E61864">
        <w:rPr>
          <w:rFonts w:hint="cs"/>
          <w:rtl/>
        </w:rPr>
        <w:t>ג</w:t>
      </w:r>
      <w:r w:rsidR="00257217">
        <w:rPr>
          <w:rFonts w:hint="cs"/>
          <w:rtl/>
        </w:rPr>
        <w:t>4</w:t>
      </w:r>
      <w:r w:rsidRPr="007F29C9">
        <w:rPr>
          <w:rFonts w:hint="cs"/>
          <w:rtl/>
        </w:rPr>
        <w:t xml:space="preserve"> להסכם זה. יובהר בזאת, כי על נותן השירותים להציג למשרד אישור על עריכת ביטוחים כמפורט בנספח </w:t>
      </w:r>
      <w:r w:rsidR="00E61864">
        <w:rPr>
          <w:rFonts w:hint="cs"/>
          <w:rtl/>
        </w:rPr>
        <w:t>ג</w:t>
      </w:r>
      <w:r w:rsidR="00257217">
        <w:rPr>
          <w:rFonts w:hint="cs"/>
          <w:rtl/>
        </w:rPr>
        <w:t>4</w:t>
      </w:r>
      <w:r w:rsidRPr="007F29C9">
        <w:rPr>
          <w:rFonts w:hint="cs"/>
          <w:rtl/>
        </w:rPr>
        <w:t xml:space="preserve"> כאמור, כאשר הוא חתום על ידי נציג החברה המבטחת את נותן השירותים. </w:t>
      </w:r>
    </w:p>
    <w:p w14:paraId="48B5EF77" w14:textId="56FEF701" w:rsidR="009F19D3" w:rsidRPr="007F29C9" w:rsidRDefault="009F19D3" w:rsidP="00DB465A">
      <w:pPr>
        <w:numPr>
          <w:ilvl w:val="1"/>
          <w:numId w:val="49"/>
        </w:numPr>
        <w:spacing w:line="360" w:lineRule="auto"/>
        <w:ind w:left="935" w:hanging="575"/>
        <w:jc w:val="both"/>
        <w:rPr>
          <w:b/>
          <w:bCs/>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בכל</w:t>
      </w:r>
      <w:r w:rsidRPr="007F29C9">
        <w:rPr>
          <w:rtl/>
        </w:rPr>
        <w:t xml:space="preserve"> </w:t>
      </w:r>
      <w:r w:rsidRPr="007F29C9">
        <w:rPr>
          <w:rFonts w:hint="cs"/>
          <w:rtl/>
        </w:rPr>
        <w:t>תקופת</w:t>
      </w:r>
      <w:r w:rsidRPr="007F29C9">
        <w:rPr>
          <w:rtl/>
        </w:rPr>
        <w:t xml:space="preserve"> </w:t>
      </w:r>
      <w:r w:rsidRPr="007F29C9">
        <w:rPr>
          <w:rFonts w:hint="cs"/>
          <w:rtl/>
        </w:rPr>
        <w:t>ההתקשרות</w:t>
      </w:r>
      <w:r w:rsidRPr="007F29C9">
        <w:rPr>
          <w:rtl/>
        </w:rPr>
        <w:t xml:space="preserve"> </w:t>
      </w:r>
      <w:r w:rsidRPr="007F29C9">
        <w:rPr>
          <w:rFonts w:hint="cs"/>
          <w:rtl/>
        </w:rPr>
        <w:t>החוזית</w:t>
      </w:r>
      <w:r w:rsidRPr="007F29C9">
        <w:rPr>
          <w:rtl/>
        </w:rPr>
        <w:t xml:space="preserve"> </w:t>
      </w:r>
      <w:r w:rsidRPr="007F29C9">
        <w:rPr>
          <w:rFonts w:hint="cs"/>
          <w:rtl/>
        </w:rPr>
        <w:t>עם</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משרד</w:t>
      </w:r>
      <w:r w:rsidRPr="007F29C9">
        <w:rPr>
          <w:rtl/>
        </w:rPr>
        <w:t xml:space="preserve"> </w:t>
      </w:r>
      <w:r w:rsidR="00005AEF">
        <w:rPr>
          <w:rFonts w:hint="cs"/>
          <w:rtl/>
        </w:rPr>
        <w:t>האוצר</w:t>
      </w:r>
      <w:r w:rsidR="00005AEF" w:rsidRPr="007F29C9">
        <w:rPr>
          <w:rFonts w:hint="cs"/>
          <w:rtl/>
        </w:rPr>
        <w:t xml:space="preserve"> </w:t>
      </w:r>
      <w:r w:rsidRPr="007F29C9">
        <w:rPr>
          <w:rFonts w:hint="cs"/>
          <w:rtl/>
        </w:rPr>
        <w:t>יחזיק</w:t>
      </w:r>
      <w:r w:rsidRPr="007F29C9">
        <w:rPr>
          <w:rtl/>
        </w:rPr>
        <w:t xml:space="preserve"> </w:t>
      </w:r>
      <w:r w:rsidRPr="007F29C9">
        <w:rPr>
          <w:rFonts w:hint="cs"/>
          <w:rtl/>
        </w:rPr>
        <w:t>בפוליסות</w:t>
      </w:r>
      <w:r w:rsidRPr="007F29C9">
        <w:rPr>
          <w:rtl/>
        </w:rPr>
        <w:t xml:space="preserve"> </w:t>
      </w:r>
      <w:r w:rsidRPr="007F29C9">
        <w:rPr>
          <w:rFonts w:hint="cs"/>
          <w:rtl/>
        </w:rPr>
        <w:t xml:space="preserve">ביטוח כאמור בסעיף </w:t>
      </w:r>
      <w:r w:rsidR="00DB465A">
        <w:rPr>
          <w:rFonts w:hint="cs"/>
          <w:rtl/>
        </w:rPr>
        <w:t>16</w:t>
      </w:r>
      <w:r w:rsidRPr="007F29C9">
        <w:rPr>
          <w:rFonts w:hint="cs"/>
          <w:rtl/>
        </w:rPr>
        <w:t>.1 לעיל כאשר הן בתוקף</w:t>
      </w:r>
      <w:r w:rsidRPr="007F29C9">
        <w:rPr>
          <w:rtl/>
        </w:rPr>
        <w:t>.</w:t>
      </w:r>
    </w:p>
    <w:p w14:paraId="06B07E41" w14:textId="77777777" w:rsidR="009F19D3" w:rsidRPr="007F29C9" w:rsidRDefault="009F19D3" w:rsidP="00005AEF">
      <w:pPr>
        <w:numPr>
          <w:ilvl w:val="1"/>
          <w:numId w:val="49"/>
        </w:numPr>
        <w:spacing w:line="360" w:lineRule="auto"/>
        <w:ind w:left="935" w:hanging="575"/>
        <w:jc w:val="both"/>
        <w:rPr>
          <w:rtl/>
        </w:rPr>
      </w:pPr>
      <w:r w:rsidRPr="007F29C9">
        <w:rPr>
          <w:rFonts w:hint="cs"/>
          <w:rtl/>
        </w:rPr>
        <w:t xml:space="preserve">נותן השירותים מתחייב בכל תקופת התקשרות חוזית עם מדינת ישראל </w:t>
      </w:r>
      <w:r w:rsidRPr="007F29C9">
        <w:rPr>
          <w:rtl/>
        </w:rPr>
        <w:t>–</w:t>
      </w:r>
      <w:r w:rsidRPr="007F29C9">
        <w:rPr>
          <w:rFonts w:hint="cs"/>
          <w:rtl/>
        </w:rPr>
        <w:t xml:space="preserve"> משרד </w:t>
      </w:r>
      <w:r w:rsidR="00005AEF">
        <w:rPr>
          <w:rFonts w:hint="cs"/>
          <w:rtl/>
        </w:rPr>
        <w:t>האוצר</w:t>
      </w:r>
      <w:r w:rsidR="00005AEF" w:rsidRPr="007F29C9">
        <w:rPr>
          <w:rFonts w:hint="cs"/>
          <w:rtl/>
        </w:rPr>
        <w:t xml:space="preserve"> </w:t>
      </w:r>
      <w:r w:rsidRPr="007F29C9">
        <w:rPr>
          <w:rFonts w:hint="cs"/>
          <w:rtl/>
        </w:rPr>
        <w:t xml:space="preserve">להחזיק בתוקף את פוליסות הביטוח, ולהמציא אישור על עריכת הביטוחים כנדרש. נותן השירותים מתחייב לחדש את כל הביטוחים לכל אורך תקופת ההסכם ולהמציא את העתקי פוליסות הביטוח מאושרות על ידי המבטח או אישור בחתימת מבטחו על חידושן למשרד </w:t>
      </w:r>
      <w:r w:rsidR="00005AEF">
        <w:rPr>
          <w:rFonts w:hint="cs"/>
          <w:rtl/>
        </w:rPr>
        <w:t>האוצר</w:t>
      </w:r>
      <w:r w:rsidRPr="007F29C9">
        <w:rPr>
          <w:rFonts w:hint="cs"/>
          <w:rtl/>
        </w:rPr>
        <w:t xml:space="preserve">, לכל המאוחר שבועיים לפני תום תקופות הביטוח. </w:t>
      </w:r>
    </w:p>
    <w:p w14:paraId="3BE824CF" w14:textId="77777777" w:rsidR="009F19D3" w:rsidRPr="007F29C9" w:rsidRDefault="009F19D3" w:rsidP="00005AEF">
      <w:pPr>
        <w:numPr>
          <w:ilvl w:val="1"/>
          <w:numId w:val="49"/>
        </w:numPr>
        <w:spacing w:line="360" w:lineRule="auto"/>
        <w:ind w:left="935" w:hanging="575"/>
        <w:jc w:val="both"/>
        <w:rPr>
          <w:rtl/>
        </w:rPr>
      </w:pPr>
      <w:r w:rsidRPr="007F29C9">
        <w:rPr>
          <w:rFonts w:hint="cs"/>
          <w:rtl/>
        </w:rPr>
        <w:t xml:space="preserve">אין בכל האמור בסעיפי הביטוח כדי לפטור את הקבלן מכל חובה החלה עליו על פי כל דין ועל פי החוזה ואין לפרש את האמור כוויתור של מדינת ישראל </w:t>
      </w:r>
      <w:r w:rsidRPr="007F29C9">
        <w:rPr>
          <w:rtl/>
        </w:rPr>
        <w:t>–</w:t>
      </w:r>
      <w:r w:rsidRPr="007F29C9">
        <w:rPr>
          <w:rFonts w:hint="cs"/>
          <w:rtl/>
        </w:rPr>
        <w:t xml:space="preserve"> משרד </w:t>
      </w:r>
      <w:r w:rsidR="00005AEF">
        <w:rPr>
          <w:rFonts w:hint="cs"/>
          <w:rtl/>
        </w:rPr>
        <w:t>האוצר</w:t>
      </w:r>
      <w:r w:rsidR="00005AEF" w:rsidRPr="007F29C9">
        <w:rPr>
          <w:rFonts w:hint="cs"/>
          <w:rtl/>
        </w:rPr>
        <w:t xml:space="preserve"> </w:t>
      </w:r>
      <w:r w:rsidRPr="007F29C9">
        <w:rPr>
          <w:rFonts w:hint="cs"/>
          <w:rtl/>
        </w:rPr>
        <w:t xml:space="preserve">על כל סעד או זכות המוקנים לה על פי הדין ועל פי חוזה זה. </w:t>
      </w:r>
    </w:p>
    <w:p w14:paraId="53D8DE95" w14:textId="77777777" w:rsidR="009F19D3" w:rsidRPr="007F29C9" w:rsidRDefault="009F19D3" w:rsidP="009F19D3">
      <w:pPr>
        <w:spacing w:line="360" w:lineRule="auto"/>
        <w:jc w:val="both"/>
        <w:rPr>
          <w:b/>
          <w:bCs/>
          <w:rtl/>
        </w:rPr>
      </w:pPr>
    </w:p>
    <w:p w14:paraId="41DFDB9C"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קניין רוחני</w:t>
      </w:r>
    </w:p>
    <w:p w14:paraId="43F8D593" w14:textId="77777777" w:rsidR="009F19D3" w:rsidRPr="007F29C9" w:rsidRDefault="009F19D3" w:rsidP="009F19D3">
      <w:pPr>
        <w:pStyle w:val="Normal1"/>
        <w:spacing w:before="0" w:line="360" w:lineRule="auto"/>
        <w:ind w:left="893"/>
        <w:rPr>
          <w:rFonts w:ascii="Calibri" w:eastAsia="Calibri" w:hAnsi="Calibri"/>
          <w:sz w:val="24"/>
          <w:rtl/>
          <w:lang w:eastAsia="en-US"/>
        </w:rPr>
      </w:pPr>
      <w:r w:rsidRPr="007F29C9">
        <w:rPr>
          <w:rFonts w:ascii="Calibri" w:eastAsia="Calibri" w:hAnsi="Calibri"/>
          <w:sz w:val="24"/>
          <w:rtl/>
          <w:lang w:eastAsia="en-US"/>
        </w:rPr>
        <w:t>ב</w:t>
      </w:r>
      <w:r w:rsidRPr="007F29C9">
        <w:rPr>
          <w:rFonts w:ascii="Calibri" w:eastAsia="Calibri" w:hAnsi="Calibri" w:hint="cs"/>
          <w:sz w:val="24"/>
          <w:rtl/>
          <w:lang w:eastAsia="en-US"/>
        </w:rPr>
        <w:t xml:space="preserve">סעיף </w:t>
      </w:r>
      <w:r w:rsidRPr="007F29C9">
        <w:rPr>
          <w:rFonts w:ascii="Calibri" w:eastAsia="Calibri" w:hAnsi="Calibri"/>
          <w:sz w:val="24"/>
          <w:rtl/>
          <w:lang w:eastAsia="en-US"/>
        </w:rPr>
        <w:t xml:space="preserve">זה "תוצרי </w:t>
      </w:r>
      <w:r w:rsidRPr="007F29C9">
        <w:rPr>
          <w:rFonts w:ascii="Calibri" w:eastAsia="Calibri" w:hAnsi="Calibri" w:hint="cs"/>
          <w:sz w:val="24"/>
          <w:rtl/>
          <w:lang w:eastAsia="en-US"/>
        </w:rPr>
        <w:t>העבודה</w:t>
      </w:r>
      <w:r w:rsidRPr="007F29C9">
        <w:rPr>
          <w:rFonts w:ascii="Calibri" w:eastAsia="Calibri" w:hAnsi="Calibri"/>
          <w:sz w:val="24"/>
          <w:rtl/>
          <w:lang w:eastAsia="en-US"/>
        </w:rPr>
        <w:t xml:space="preserve">" – </w:t>
      </w:r>
      <w:r w:rsidRPr="007F29C9">
        <w:rPr>
          <w:rFonts w:ascii="Calibri" w:eastAsia="Calibri" w:hAnsi="Calibri" w:hint="cs"/>
          <w:sz w:val="24"/>
          <w:rtl/>
          <w:lang w:eastAsia="en-US"/>
        </w:rPr>
        <w:t xml:space="preserve">כל </w:t>
      </w:r>
      <w:r w:rsidRPr="007F29C9">
        <w:rPr>
          <w:rFonts w:ascii="Calibri" w:eastAsia="Calibri" w:hAnsi="Calibri"/>
          <w:sz w:val="24"/>
          <w:rtl/>
          <w:lang w:eastAsia="en-US"/>
        </w:rPr>
        <w:t xml:space="preserve">נכס בלתי מוחשי </w:t>
      </w:r>
      <w:r w:rsidRPr="007F29C9">
        <w:rPr>
          <w:rFonts w:ascii="Calibri" w:eastAsia="Calibri" w:hAnsi="Calibri" w:hint="cs"/>
          <w:sz w:val="24"/>
          <w:rtl/>
          <w:lang w:eastAsia="en-US"/>
        </w:rPr>
        <w:t>אשר נוצר במהלך ביצוע השירותים נשוא הסכם זה, ו</w:t>
      </w:r>
      <w:r w:rsidRPr="007F29C9">
        <w:rPr>
          <w:rFonts w:ascii="Calibri" w:eastAsia="Calibri" w:hAnsi="Calibri"/>
          <w:sz w:val="24"/>
          <w:rtl/>
          <w:lang w:eastAsia="en-US"/>
        </w:rPr>
        <w:t>אשר ניתן להגנה באמצעות זכויות קניין רוחני (</w:t>
      </w:r>
      <w:r w:rsidRPr="007F29C9">
        <w:rPr>
          <w:rFonts w:ascii="Calibri" w:eastAsia="Calibri" w:hAnsi="Calibri"/>
          <w:sz w:val="24"/>
          <w:lang w:eastAsia="en-US"/>
        </w:rPr>
        <w:t>IPR- Intellectual Property Rights</w:t>
      </w:r>
      <w:r w:rsidRPr="007F29C9">
        <w:rPr>
          <w:rFonts w:ascii="Calibri" w:eastAsia="Calibri" w:hAnsi="Calibri"/>
          <w:sz w:val="24"/>
          <w:rtl/>
          <w:lang w:eastAsia="en-US"/>
        </w:rPr>
        <w:t>)</w:t>
      </w:r>
      <w:r w:rsidRPr="007F29C9">
        <w:rPr>
          <w:rFonts w:ascii="Calibri" w:eastAsia="Calibri" w:hAnsi="Calibri" w:hint="cs"/>
          <w:sz w:val="24"/>
          <w:rtl/>
          <w:lang w:eastAsia="en-US"/>
        </w:rPr>
        <w:t>, וכן עותקים פיזיים</w:t>
      </w:r>
      <w:r w:rsidRPr="007F29C9">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r w:rsidRPr="007F29C9">
        <w:rPr>
          <w:sz w:val="24"/>
          <w:rtl/>
        </w:rPr>
        <w:t>.</w:t>
      </w:r>
    </w:p>
    <w:p w14:paraId="3C264371" w14:textId="77777777" w:rsidR="009F19D3" w:rsidRPr="007F29C9" w:rsidRDefault="009F19D3" w:rsidP="009F19D3">
      <w:pPr>
        <w:widowControl w:val="0"/>
        <w:numPr>
          <w:ilvl w:val="1"/>
          <w:numId w:val="49"/>
        </w:numPr>
        <w:tabs>
          <w:tab w:val="left" w:pos="893"/>
        </w:tabs>
        <w:spacing w:line="360" w:lineRule="auto"/>
        <w:ind w:left="893" w:hanging="709"/>
        <w:jc w:val="both"/>
      </w:pPr>
      <w:bookmarkStart w:id="97" w:name="_Ref434410691"/>
      <w:r w:rsidRPr="007F29C9">
        <w:rPr>
          <w:rtl/>
        </w:rPr>
        <w:t>מוסכם בזאת כי כל זכויות הקניין הרוחני</w:t>
      </w:r>
      <w:r w:rsidRPr="007F29C9">
        <w:rPr>
          <w:rFonts w:hint="cs"/>
          <w:rtl/>
        </w:rPr>
        <w:t>,</w:t>
      </w:r>
      <w:r w:rsidRPr="007F29C9">
        <w:rPr>
          <w:rtl/>
        </w:rPr>
        <w:t xml:space="preserve"> בישראל ומחוצה לה</w:t>
      </w:r>
      <w:r w:rsidRPr="007F29C9">
        <w:rPr>
          <w:rFonts w:hint="cs"/>
          <w:rtl/>
        </w:rPr>
        <w:t>,</w:t>
      </w:r>
      <w:r w:rsidRPr="007F29C9">
        <w:rPr>
          <w:rtl/>
        </w:rPr>
        <w:t xml:space="preserve"> בתוצרי העבודה</w:t>
      </w:r>
      <w:r w:rsidRPr="007F29C9">
        <w:rPr>
          <w:rFonts w:hint="cs"/>
          <w:rtl/>
        </w:rPr>
        <w:t xml:space="preserve"> </w:t>
      </w:r>
      <w:r w:rsidRPr="007F29C9">
        <w:rPr>
          <w:rtl/>
        </w:rPr>
        <w:t xml:space="preserve">שיפותחו </w:t>
      </w:r>
      <w:r w:rsidRPr="007F29C9">
        <w:rPr>
          <w:rFonts w:hint="cs"/>
          <w:rtl/>
        </w:rPr>
        <w:t xml:space="preserve">ו/או יוכנו </w:t>
      </w:r>
      <w:r w:rsidRPr="007F29C9">
        <w:rPr>
          <w:rtl/>
        </w:rPr>
        <w:t xml:space="preserve">על ידי </w:t>
      </w:r>
      <w:r w:rsidRPr="007F29C9">
        <w:rPr>
          <w:rFonts w:hint="cs"/>
          <w:rtl/>
        </w:rPr>
        <w:t>הזוכה</w:t>
      </w:r>
      <w:r w:rsidRPr="007F29C9">
        <w:rPr>
          <w:rtl/>
        </w:rPr>
        <w:t xml:space="preserve"> ו/או על-ידי עובדי</w:t>
      </w:r>
      <w:r w:rsidRPr="007F29C9">
        <w:rPr>
          <w:rFonts w:hint="cs"/>
          <w:rtl/>
        </w:rPr>
        <w:t>ו</w:t>
      </w:r>
      <w:r w:rsidRPr="007F29C9">
        <w:rPr>
          <w:rtl/>
        </w:rPr>
        <w:t xml:space="preserve"> ו/או על-ידי מועסקי</w:t>
      </w:r>
      <w:r w:rsidRPr="007F29C9">
        <w:rPr>
          <w:rFonts w:hint="cs"/>
          <w:rtl/>
        </w:rPr>
        <w:t>ו</w:t>
      </w:r>
      <w:r w:rsidRPr="007F29C9">
        <w:rPr>
          <w:rtl/>
        </w:rPr>
        <w:t xml:space="preserve">, </w:t>
      </w:r>
      <w:r w:rsidRPr="007F29C9">
        <w:rPr>
          <w:rFonts w:hint="cs"/>
          <w:rtl/>
        </w:rPr>
        <w:t xml:space="preserve">לצורך אספקת השירותים נשוא המכרז ו/או הסכם זה, </w:t>
      </w:r>
      <w:r w:rsidRPr="007F29C9">
        <w:rPr>
          <w:rtl/>
        </w:rPr>
        <w:t>תהינה בבעלות מלאה ובלעדית של המשרד</w:t>
      </w:r>
      <w:r w:rsidRPr="007F29C9">
        <w:rPr>
          <w:rFonts w:hint="cs"/>
          <w:rtl/>
        </w:rPr>
        <w:t>.</w:t>
      </w:r>
      <w:bookmarkEnd w:id="97"/>
      <w:r w:rsidRPr="007F29C9">
        <w:rPr>
          <w:rFonts w:hint="cs"/>
          <w:rtl/>
        </w:rPr>
        <w:t xml:space="preserve"> </w:t>
      </w:r>
    </w:p>
    <w:p w14:paraId="22F61421" w14:textId="77777777" w:rsidR="009F19D3" w:rsidRPr="007F29C9" w:rsidRDefault="009F19D3" w:rsidP="009F19D3">
      <w:pPr>
        <w:widowControl w:val="0"/>
        <w:numPr>
          <w:ilvl w:val="1"/>
          <w:numId w:val="49"/>
        </w:numPr>
        <w:tabs>
          <w:tab w:val="left" w:pos="893"/>
        </w:tabs>
        <w:spacing w:line="360" w:lineRule="auto"/>
        <w:ind w:left="893" w:hanging="709"/>
        <w:jc w:val="both"/>
      </w:pPr>
      <w:r w:rsidRPr="007F29C9">
        <w:rPr>
          <w:rFonts w:hint="cs"/>
          <w:rtl/>
        </w:rPr>
        <w:t xml:space="preserve">מבלי לגרוע מכלליות האמור, ולמען הסר ספק, מובהר כי המשרד </w:t>
      </w:r>
      <w:r w:rsidRPr="007F29C9">
        <w:rPr>
          <w:rtl/>
        </w:rPr>
        <w:t xml:space="preserve">יהא רשאי לנהוג </w:t>
      </w:r>
      <w:r w:rsidRPr="007F29C9">
        <w:rPr>
          <w:rtl/>
        </w:rPr>
        <w:lastRenderedPageBreak/>
        <w:t>ב</w:t>
      </w:r>
      <w:r w:rsidRPr="007F29C9">
        <w:rPr>
          <w:rFonts w:hint="cs"/>
          <w:rtl/>
        </w:rPr>
        <w:t xml:space="preserve">תוצרי העבודה כאמור </w:t>
      </w:r>
      <w:r w:rsidRPr="007F29C9">
        <w:rPr>
          <w:rtl/>
        </w:rPr>
        <w:t>כמנהג בעלים ולבצע בהם כל שימוש שיראה לו, תוך כדי תקופת ההסכם ולאחריה, לרבות ביצוע שינויים והכנסת תוספות</w:t>
      </w:r>
      <w:r w:rsidRPr="007F29C9">
        <w:rPr>
          <w:rFonts w:hint="cs"/>
          <w:rtl/>
        </w:rPr>
        <w:t xml:space="preserve"> לתוצרי העבודה</w:t>
      </w:r>
      <w:r w:rsidRPr="007F29C9">
        <w:rPr>
          <w:rtl/>
        </w:rPr>
        <w:t>, השלמת</w:t>
      </w:r>
      <w:r w:rsidRPr="007F29C9">
        <w:rPr>
          <w:rFonts w:hint="cs"/>
          <w:rtl/>
        </w:rPr>
        <w:t>ם</w:t>
      </w:r>
      <w:r w:rsidRPr="007F29C9">
        <w:rPr>
          <w:rtl/>
        </w:rPr>
        <w:t xml:space="preserve"> או עריכ</w:t>
      </w:r>
      <w:r w:rsidRPr="007F29C9">
        <w:rPr>
          <w:rFonts w:hint="cs"/>
          <w:rtl/>
        </w:rPr>
        <w:t>תם</w:t>
      </w:r>
      <w:r w:rsidRPr="007F29C9">
        <w:rPr>
          <w:rtl/>
        </w:rPr>
        <w:t xml:space="preserve"> מחדש, פרסומם או העברתם לאחר, </w:t>
      </w:r>
      <w:r w:rsidRPr="007F29C9">
        <w:rPr>
          <w:rFonts w:hint="cs"/>
          <w:rtl/>
        </w:rPr>
        <w:t xml:space="preserve">בין </w:t>
      </w:r>
      <w:r w:rsidRPr="007F29C9">
        <w:rPr>
          <w:rtl/>
        </w:rPr>
        <w:t>בתמורה ו</w:t>
      </w:r>
      <w:r w:rsidRPr="007F29C9">
        <w:rPr>
          <w:rFonts w:hint="cs"/>
          <w:rtl/>
        </w:rPr>
        <w:t>בין ש</w:t>
      </w:r>
      <w:r w:rsidRPr="007F29C9">
        <w:rPr>
          <w:rtl/>
        </w:rPr>
        <w:t xml:space="preserve">לא </w:t>
      </w:r>
      <w:r w:rsidRPr="007F29C9">
        <w:rPr>
          <w:rFonts w:hint="cs"/>
          <w:rtl/>
        </w:rPr>
        <w:t>ב</w:t>
      </w:r>
      <w:r w:rsidRPr="007F29C9">
        <w:rPr>
          <w:rtl/>
        </w:rPr>
        <w:t>תמורה</w:t>
      </w:r>
      <w:r w:rsidRPr="007F29C9">
        <w:rPr>
          <w:rFonts w:hint="cs"/>
          <w:rtl/>
        </w:rPr>
        <w:t>.</w:t>
      </w:r>
      <w:r w:rsidRPr="007F29C9">
        <w:rPr>
          <w:rFonts w:hint="cs"/>
          <w:rtl/>
        </w:rPr>
        <w:tab/>
      </w:r>
    </w:p>
    <w:p w14:paraId="556EF3CE" w14:textId="77777777" w:rsidR="009F19D3" w:rsidRPr="007F29C9" w:rsidRDefault="009F19D3" w:rsidP="009F19D3">
      <w:pPr>
        <w:widowControl w:val="0"/>
        <w:numPr>
          <w:ilvl w:val="1"/>
          <w:numId w:val="49"/>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 xml:space="preserve">הא אחראי להבטיח את הבעלות הבלעדית </w:t>
      </w:r>
      <w:r w:rsidRPr="007F29C9">
        <w:rPr>
          <w:rFonts w:hint="cs"/>
          <w:rtl/>
        </w:rPr>
        <w:t xml:space="preserve">של המשרד בתוצרי העבודה </w:t>
      </w:r>
      <w:r w:rsidRPr="007F29C9">
        <w:rPr>
          <w:rtl/>
        </w:rPr>
        <w:t xml:space="preserve">כאמור, לרבות רכישת זכויות קניין רוחני אשר שייכות לצד שלישי </w:t>
      </w:r>
      <w:r w:rsidRPr="007F29C9">
        <w:rPr>
          <w:rFonts w:hint="cs"/>
          <w:rtl/>
        </w:rPr>
        <w:t xml:space="preserve">כלשהו, </w:t>
      </w:r>
      <w:r w:rsidRPr="007F29C9">
        <w:rPr>
          <w:rtl/>
        </w:rPr>
        <w:t>ככל הנדרש, נקיות מכל שעבוד או משכון או זכויות צד שלישי וכיוצא בזה, וביצוע כל פעולה נוספת הדרושה לשם כך.</w:t>
      </w:r>
      <w:r w:rsidRPr="007F29C9">
        <w:rPr>
          <w:rFonts w:hint="cs"/>
          <w:rtl/>
        </w:rPr>
        <w:t xml:space="preserve"> </w:t>
      </w:r>
    </w:p>
    <w:p w14:paraId="1C8BFA0F" w14:textId="30418C99" w:rsidR="009F19D3" w:rsidRPr="007F29C9" w:rsidRDefault="009F19D3" w:rsidP="009F19D3">
      <w:pPr>
        <w:widowControl w:val="0"/>
        <w:numPr>
          <w:ilvl w:val="1"/>
          <w:numId w:val="49"/>
        </w:numPr>
        <w:spacing w:line="360" w:lineRule="auto"/>
        <w:ind w:left="893" w:hanging="709"/>
        <w:jc w:val="both"/>
      </w:pPr>
      <w:r w:rsidRPr="007F29C9">
        <w:rPr>
          <w:rtl/>
        </w:rPr>
        <w:t xml:space="preserve">מבלי לגרוע מכלליות האמור לעיל, </w:t>
      </w:r>
      <w:r w:rsidRPr="007F29C9">
        <w:rPr>
          <w:rFonts w:hint="cs"/>
          <w:rtl/>
        </w:rPr>
        <w:t>הזוכה</w:t>
      </w:r>
      <w:r w:rsidRPr="007F29C9">
        <w:rPr>
          <w:rtl/>
        </w:rPr>
        <w:t xml:space="preserve"> מתחייב לעשות את כל הנדרש ממנ</w:t>
      </w:r>
      <w:r w:rsidRPr="007F29C9">
        <w:rPr>
          <w:rFonts w:hint="cs"/>
          <w:rtl/>
        </w:rPr>
        <w:t>ו</w:t>
      </w:r>
      <w:r w:rsidRPr="007F29C9">
        <w:rPr>
          <w:rtl/>
        </w:rPr>
        <w:t xml:space="preserve"> על ידי המ</w:t>
      </w:r>
      <w:r w:rsidRPr="007F29C9">
        <w:rPr>
          <w:rFonts w:hint="cs"/>
          <w:rtl/>
        </w:rPr>
        <w:t>שרד</w:t>
      </w:r>
      <w:r w:rsidRPr="007F29C9">
        <w:rPr>
          <w:rtl/>
        </w:rPr>
        <w:t xml:space="preserve"> לשם סיוע בקבלת הגנה על תוצר</w:t>
      </w:r>
      <w:r w:rsidRPr="007F29C9">
        <w:rPr>
          <w:rFonts w:hint="cs"/>
          <w:rtl/>
        </w:rPr>
        <w:t>י העבודה</w:t>
      </w:r>
      <w:r w:rsidRPr="007F29C9">
        <w:rPr>
          <w:rtl/>
        </w:rPr>
        <w:t xml:space="preserve"> כאמור בסעיף </w:t>
      </w:r>
      <w:r w:rsidRPr="007F29C9">
        <w:rPr>
          <w:rtl/>
        </w:rPr>
        <w:fldChar w:fldCharType="begin"/>
      </w:r>
      <w:r w:rsidRPr="007F29C9">
        <w:rPr>
          <w:rtl/>
        </w:rPr>
        <w:instrText xml:space="preserve"> </w:instrText>
      </w:r>
      <w:r w:rsidRPr="007F29C9">
        <w:instrText>REF</w:instrText>
      </w:r>
      <w:r w:rsidRPr="007F29C9">
        <w:rPr>
          <w:rtl/>
        </w:rPr>
        <w:instrText xml:space="preserve"> _</w:instrText>
      </w:r>
      <w:r w:rsidRPr="007F29C9">
        <w:instrText>Ref434410691 \r \h</w:instrText>
      </w:r>
      <w:r w:rsidRPr="007F29C9">
        <w:rPr>
          <w:rtl/>
        </w:rPr>
        <w:instrText xml:space="preserve">  \* </w:instrText>
      </w:r>
      <w:r w:rsidRPr="007F29C9">
        <w:instrText>MERGEFORMAT</w:instrText>
      </w:r>
      <w:r w:rsidRPr="007F29C9">
        <w:rPr>
          <w:rtl/>
        </w:rPr>
        <w:instrText xml:space="preserve"> </w:instrText>
      </w:r>
      <w:r w:rsidRPr="007F29C9">
        <w:rPr>
          <w:rtl/>
        </w:rPr>
      </w:r>
      <w:r w:rsidRPr="007F29C9">
        <w:rPr>
          <w:rtl/>
        </w:rPr>
        <w:fldChar w:fldCharType="separate"/>
      </w:r>
      <w:r w:rsidR="00A33DF1">
        <w:rPr>
          <w:cs/>
        </w:rPr>
        <w:t>‎</w:t>
      </w:r>
      <w:r w:rsidR="00A33DF1">
        <w:t>17.1</w:t>
      </w:r>
      <w:r w:rsidRPr="007F29C9">
        <w:rPr>
          <w:rtl/>
        </w:rPr>
        <w:fldChar w:fldCharType="end"/>
      </w:r>
      <w:r w:rsidRPr="007F29C9">
        <w:rPr>
          <w:rFonts w:hint="cs"/>
          <w:rtl/>
        </w:rPr>
        <w:t xml:space="preserve"> </w:t>
      </w:r>
      <w:r w:rsidRPr="007F29C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7F29C9">
        <w:rPr>
          <w:rFonts w:hint="cs"/>
          <w:rtl/>
        </w:rPr>
        <w:t>עבודה</w:t>
      </w:r>
      <w:r w:rsidRPr="007F29C9">
        <w:rPr>
          <w:rtl/>
        </w:rPr>
        <w:t xml:space="preserve"> כאמור, לרבות המידע, המסמכים, הדגמים והתרשימים הקשורים בתוצר ה</w:t>
      </w:r>
      <w:r w:rsidRPr="007F29C9">
        <w:rPr>
          <w:rFonts w:hint="cs"/>
          <w:rtl/>
        </w:rPr>
        <w:t>עבודה</w:t>
      </w:r>
      <w:r w:rsidRPr="007F29C9">
        <w:rPr>
          <w:rtl/>
        </w:rPr>
        <w:t>, ולחתום על כל מסמך שיידרש על ידי המ</w:t>
      </w:r>
      <w:r w:rsidRPr="007F29C9">
        <w:rPr>
          <w:rFonts w:hint="cs"/>
          <w:rtl/>
        </w:rPr>
        <w:t>שרד</w:t>
      </w:r>
      <w:r w:rsidRPr="007F29C9">
        <w:rPr>
          <w:rtl/>
        </w:rPr>
        <w:t xml:space="preserve"> לרבות כתבי ויתור, כתבי העברה, יפויי כוח וכיו"ב, לפי העניין.</w:t>
      </w:r>
      <w:r w:rsidRPr="007F29C9">
        <w:rPr>
          <w:rFonts w:hint="cs"/>
          <w:rtl/>
        </w:rPr>
        <w:t xml:space="preserve"> </w:t>
      </w:r>
    </w:p>
    <w:p w14:paraId="4104CB38" w14:textId="77777777" w:rsidR="009F19D3" w:rsidRPr="007F29C9" w:rsidRDefault="009F19D3" w:rsidP="009F19D3">
      <w:pPr>
        <w:widowControl w:val="0"/>
        <w:numPr>
          <w:ilvl w:val="1"/>
          <w:numId w:val="49"/>
        </w:numPr>
        <w:spacing w:line="360" w:lineRule="auto"/>
        <w:ind w:left="893" w:hanging="709"/>
        <w:jc w:val="both"/>
      </w:pPr>
      <w:r w:rsidRPr="007F29C9">
        <w:rPr>
          <w:rFonts w:hint="cs"/>
          <w:rtl/>
        </w:rPr>
        <w:t>הזוכה</w:t>
      </w:r>
      <w:r w:rsidRPr="007F29C9">
        <w:rPr>
          <w:rtl/>
        </w:rPr>
        <w:t xml:space="preserve"> </w:t>
      </w:r>
      <w:r w:rsidRPr="007F29C9">
        <w:rPr>
          <w:rFonts w:hint="cs"/>
          <w:rtl/>
        </w:rPr>
        <w:t>י</w:t>
      </w:r>
      <w:r w:rsidRPr="007F29C9">
        <w:rPr>
          <w:rtl/>
        </w:rPr>
        <w:t>מסור לידי המשרד העתק מכל חומר שיוכן על יד</w:t>
      </w:r>
      <w:r w:rsidRPr="007F29C9">
        <w:rPr>
          <w:rFonts w:hint="cs"/>
          <w:rtl/>
        </w:rPr>
        <w:t>ו</w:t>
      </w:r>
      <w:r w:rsidRPr="007F29C9">
        <w:rPr>
          <w:rtl/>
        </w:rPr>
        <w:t xml:space="preserve"> ו/או על-ידי </w:t>
      </w:r>
      <w:r w:rsidRPr="007F29C9">
        <w:rPr>
          <w:rFonts w:hint="cs"/>
          <w:rtl/>
        </w:rPr>
        <w:t xml:space="preserve">עובדיו </w:t>
      </w:r>
      <w:r w:rsidRPr="007F29C9">
        <w:rPr>
          <w:rtl/>
        </w:rPr>
        <w:t>ו/או על-ידי מי מטעמ</w:t>
      </w:r>
      <w:r w:rsidRPr="007F29C9">
        <w:rPr>
          <w:rFonts w:hint="cs"/>
          <w:rtl/>
        </w:rPr>
        <w:t>ו</w:t>
      </w:r>
      <w:r w:rsidRPr="007F29C9">
        <w:rPr>
          <w:rtl/>
        </w:rPr>
        <w:t>, או שקיבל לידי</w:t>
      </w:r>
      <w:r w:rsidRPr="007F29C9">
        <w:rPr>
          <w:rFonts w:hint="cs"/>
          <w:rtl/>
        </w:rPr>
        <w:t>ו</w:t>
      </w:r>
      <w:r w:rsidRPr="007F29C9">
        <w:rPr>
          <w:rtl/>
        </w:rPr>
        <w:t xml:space="preserve"> במסגרת ביצוע הסכם זה, וזאת בטרם התשלום הסופי של התמורה. "חומר" – לרבות כל תוצרי </w:t>
      </w:r>
      <w:r w:rsidRPr="007F29C9">
        <w:rPr>
          <w:rFonts w:hint="cs"/>
          <w:rtl/>
        </w:rPr>
        <w:t>העבודה</w:t>
      </w:r>
      <w:r w:rsidRPr="007F29C9">
        <w:rPr>
          <w:rtl/>
        </w:rPr>
        <w:t>.</w:t>
      </w:r>
      <w:r w:rsidRPr="007F29C9">
        <w:rPr>
          <w:rFonts w:hint="cs"/>
          <w:rtl/>
        </w:rPr>
        <w:t xml:space="preserve"> </w:t>
      </w:r>
    </w:p>
    <w:p w14:paraId="6FF4FEE7" w14:textId="77777777" w:rsidR="009F19D3" w:rsidRPr="007F29C9" w:rsidRDefault="009F19D3" w:rsidP="009F19D3">
      <w:pPr>
        <w:widowControl w:val="0"/>
        <w:numPr>
          <w:ilvl w:val="1"/>
          <w:numId w:val="49"/>
        </w:numPr>
        <w:spacing w:line="360" w:lineRule="auto"/>
        <w:ind w:left="893" w:hanging="709"/>
        <w:jc w:val="both"/>
      </w:pPr>
      <w:r w:rsidRPr="007F29C9">
        <w:rPr>
          <w:rFonts w:hint="cs"/>
          <w:rtl/>
        </w:rPr>
        <w:t>הזוכה</w:t>
      </w:r>
      <w:r w:rsidRPr="007F29C9">
        <w:rPr>
          <w:rtl/>
        </w:rPr>
        <w:t xml:space="preserve"> מצהיר ומתחייב כי בביצוע התחייבויותי</w:t>
      </w:r>
      <w:r w:rsidRPr="007F29C9">
        <w:rPr>
          <w:rFonts w:hint="cs"/>
          <w:rtl/>
        </w:rPr>
        <w:t>ו</w:t>
      </w:r>
      <w:r w:rsidRPr="007F29C9">
        <w:rPr>
          <w:rtl/>
        </w:rPr>
        <w:t xml:space="preserve"> לפי הסכם זה ה</w:t>
      </w:r>
      <w:r w:rsidRPr="007F29C9">
        <w:rPr>
          <w:rFonts w:hint="cs"/>
          <w:rtl/>
        </w:rPr>
        <w:t>ו</w:t>
      </w:r>
      <w:r w:rsidRPr="007F29C9">
        <w:rPr>
          <w:rtl/>
        </w:rPr>
        <w:t xml:space="preserve">א לא </w:t>
      </w:r>
      <w:r w:rsidRPr="007F29C9">
        <w:rPr>
          <w:rFonts w:hint="cs"/>
          <w:rtl/>
        </w:rPr>
        <w:t>י</w:t>
      </w:r>
      <w:r w:rsidRPr="007F29C9">
        <w:rPr>
          <w:rtl/>
        </w:rPr>
        <w:t xml:space="preserve">פר זכויות קניין רוחני של צד ג' כלשהו. מבלי לגרוע מכלליות האמור, מובהר בזה במפורש כי </w:t>
      </w:r>
      <w:r w:rsidRPr="007F29C9">
        <w:rPr>
          <w:rFonts w:hint="cs"/>
          <w:rtl/>
        </w:rPr>
        <w:t>הזוכה י</w:t>
      </w:r>
      <w:r w:rsidRPr="007F29C9">
        <w:rPr>
          <w:rtl/>
        </w:rPr>
        <w:t>הא אחראי לבד</w:t>
      </w:r>
      <w:r w:rsidRPr="007F29C9">
        <w:rPr>
          <w:rFonts w:hint="cs"/>
          <w:rtl/>
        </w:rPr>
        <w:t>ו</w:t>
      </w:r>
      <w:r w:rsidRPr="007F29C9">
        <w:rPr>
          <w:rtl/>
        </w:rPr>
        <w:t xml:space="preserve"> לכל דרישה או תביעה בגין הפרת זכויות קניין רוחני </w:t>
      </w:r>
      <w:r w:rsidRPr="007F29C9">
        <w:rPr>
          <w:rFonts w:hint="cs"/>
          <w:rtl/>
        </w:rPr>
        <w:t>הקשורה ל</w:t>
      </w:r>
      <w:r w:rsidRPr="007F29C9">
        <w:rPr>
          <w:rtl/>
        </w:rPr>
        <w:t xml:space="preserve">ביצוע הסכם זה וכל הנובע מכך. </w:t>
      </w:r>
      <w:r w:rsidRPr="007F29C9">
        <w:rPr>
          <w:rFonts w:hint="cs"/>
          <w:rtl/>
        </w:rPr>
        <w:t>הזוכה י</w:t>
      </w:r>
      <w:r w:rsidRPr="007F29C9">
        <w:rPr>
          <w:rtl/>
        </w:rPr>
        <w:t xml:space="preserve">שלם את דמי הנזק ו/או הפיצוי שיגיעו בהתאם לכך וכן </w:t>
      </w:r>
      <w:r w:rsidRPr="007F29C9">
        <w:rPr>
          <w:rFonts w:hint="cs"/>
          <w:rtl/>
        </w:rPr>
        <w:t>י</w:t>
      </w:r>
      <w:r w:rsidRPr="007F29C9">
        <w:rPr>
          <w:rtl/>
        </w:rPr>
        <w:t xml:space="preserve">היה חייב לשפות את המשרד, מיד עם דרישה ראשונה, בגין כל סכום אשר המשרד יידרש לשלמו כתוצאה מתביעה או דרישת תשלום מחמת נזק שנגרם </w:t>
      </w:r>
      <w:r w:rsidRPr="007F29C9">
        <w:rPr>
          <w:rtl/>
        </w:rPr>
        <w:lastRenderedPageBreak/>
        <w:t>כמתואר לעיל, לרבות הוצאות ושכר טרחת עו"ד.</w:t>
      </w:r>
      <w:r w:rsidRPr="007F29C9">
        <w:rPr>
          <w:rFonts w:hint="cs"/>
          <w:rtl/>
        </w:rPr>
        <w:t xml:space="preserve"> </w:t>
      </w:r>
    </w:p>
    <w:p w14:paraId="24E3E2C6" w14:textId="5DBB9D93" w:rsidR="009F19D3" w:rsidRPr="007F29C9" w:rsidRDefault="009F19D3" w:rsidP="00DB465A">
      <w:pPr>
        <w:widowControl w:val="0"/>
        <w:numPr>
          <w:ilvl w:val="1"/>
          <w:numId w:val="49"/>
        </w:numPr>
        <w:spacing w:line="360" w:lineRule="auto"/>
        <w:ind w:left="893" w:hanging="709"/>
        <w:jc w:val="both"/>
      </w:pPr>
      <w:r w:rsidRPr="007F29C9">
        <w:rPr>
          <w:rtl/>
        </w:rPr>
        <w:t>למען הסר ספק, ומבלי לגרוע מהתחייבויותי</w:t>
      </w:r>
      <w:r w:rsidRPr="007F29C9">
        <w:rPr>
          <w:rFonts w:hint="cs"/>
          <w:rtl/>
        </w:rPr>
        <w:t>ו</w:t>
      </w:r>
      <w:r w:rsidRPr="007F29C9">
        <w:rPr>
          <w:rtl/>
        </w:rPr>
        <w:t xml:space="preserve"> בהתאם להסכם זה, </w:t>
      </w:r>
      <w:r w:rsidRPr="007F29C9">
        <w:rPr>
          <w:rFonts w:hint="cs"/>
          <w:rtl/>
        </w:rPr>
        <w:t>הזוכה י</w:t>
      </w:r>
      <w:r w:rsidRPr="007F29C9">
        <w:rPr>
          <w:rtl/>
        </w:rPr>
        <w:t>חתים מראש את עובדי</w:t>
      </w:r>
      <w:r w:rsidRPr="007F29C9">
        <w:rPr>
          <w:rFonts w:hint="cs"/>
          <w:rtl/>
        </w:rPr>
        <w:t>ו</w:t>
      </w:r>
      <w:r w:rsidRPr="007F29C9">
        <w:rPr>
          <w:rtl/>
        </w:rPr>
        <w:t>, מועסקי</w:t>
      </w:r>
      <w:r w:rsidRPr="007F29C9">
        <w:rPr>
          <w:rFonts w:hint="cs"/>
          <w:rtl/>
        </w:rPr>
        <w:t>ו</w:t>
      </w:r>
      <w:r w:rsidRPr="007F29C9">
        <w:rPr>
          <w:rtl/>
        </w:rPr>
        <w:t>, ואת כל מי מטעמ</w:t>
      </w:r>
      <w:r w:rsidRPr="007F29C9">
        <w:rPr>
          <w:rFonts w:hint="cs"/>
          <w:rtl/>
        </w:rPr>
        <w:t>ו</w:t>
      </w:r>
      <w:r w:rsidRPr="007F29C9">
        <w:rPr>
          <w:rtl/>
        </w:rPr>
        <w:t xml:space="preserve"> הפועל לשם ביצוע הוראות הסכם זה על הסכם שלפיו כל זכויות הקניין הרוחני בכל </w:t>
      </w:r>
      <w:r w:rsidRPr="007F29C9">
        <w:rPr>
          <w:rFonts w:hint="cs"/>
          <w:rtl/>
        </w:rPr>
        <w:t xml:space="preserve">תוצרי העבודה כאמור בסעיף </w:t>
      </w:r>
      <w:r w:rsidR="00DB465A" w:rsidRPr="007F29C9">
        <w:rPr>
          <w:rFonts w:hint="cs"/>
          <w:rtl/>
        </w:rPr>
        <w:t>1</w:t>
      </w:r>
      <w:r w:rsidR="00DB465A">
        <w:rPr>
          <w:rFonts w:hint="cs"/>
          <w:rtl/>
        </w:rPr>
        <w:t>7</w:t>
      </w:r>
      <w:r w:rsidRPr="007F29C9">
        <w:rPr>
          <w:rFonts w:hint="cs"/>
          <w:rtl/>
        </w:rPr>
        <w:t xml:space="preserve">.1, לרבות הזכות לבצע שינויים בתוצרי העבודה ולהפיץ את תוצרי העבודה הכוללים שינויים כאמור או עותקים מהם, ללא ציון שמם, </w:t>
      </w:r>
      <w:r w:rsidRPr="007F29C9">
        <w:rPr>
          <w:rtl/>
        </w:rPr>
        <w:t>יהיו של המשרד בלבד.</w:t>
      </w:r>
      <w:r w:rsidRPr="007F29C9">
        <w:rPr>
          <w:rFonts w:hint="cs"/>
          <w:rtl/>
        </w:rPr>
        <w:t xml:space="preserve"> </w:t>
      </w:r>
      <w:r w:rsidRPr="007F29C9">
        <w:rPr>
          <w:rtl/>
        </w:rPr>
        <w:t xml:space="preserve">  </w:t>
      </w:r>
    </w:p>
    <w:p w14:paraId="557F8D56" w14:textId="77777777" w:rsidR="009F19D3" w:rsidRDefault="009F19D3" w:rsidP="009F19D3">
      <w:pPr>
        <w:widowControl w:val="0"/>
        <w:numPr>
          <w:ilvl w:val="1"/>
          <w:numId w:val="49"/>
        </w:numPr>
        <w:spacing w:line="360" w:lineRule="auto"/>
        <w:ind w:left="893" w:hanging="709"/>
        <w:jc w:val="both"/>
      </w:pPr>
      <w:r w:rsidRPr="007F29C9">
        <w:rPr>
          <w:rtl/>
        </w:rPr>
        <w:t xml:space="preserve">למען הסר ספק מובהר כי </w:t>
      </w:r>
      <w:r w:rsidRPr="007F29C9">
        <w:rPr>
          <w:rFonts w:hint="cs"/>
          <w:rtl/>
        </w:rPr>
        <w:t>הזוכה</w:t>
      </w:r>
      <w:r w:rsidRPr="007F29C9">
        <w:rPr>
          <w:rtl/>
        </w:rPr>
        <w:t xml:space="preserve"> לא </w:t>
      </w:r>
      <w:r w:rsidRPr="007F29C9">
        <w:rPr>
          <w:rFonts w:hint="cs"/>
          <w:rtl/>
        </w:rPr>
        <w:t>י</w:t>
      </w:r>
      <w:r w:rsidRPr="007F29C9">
        <w:rPr>
          <w:rtl/>
        </w:rPr>
        <w:t>היה רשאי לעכב תחת יד</w:t>
      </w:r>
      <w:r w:rsidRPr="007F29C9">
        <w:rPr>
          <w:rFonts w:hint="cs"/>
          <w:rtl/>
        </w:rPr>
        <w:t>ו</w:t>
      </w:r>
      <w:r w:rsidRPr="007F29C9">
        <w:rPr>
          <w:rtl/>
        </w:rPr>
        <w:t xml:space="preserve"> חומר כאמור גם במידה שיגיעו ל</w:t>
      </w:r>
      <w:r w:rsidRPr="007F29C9">
        <w:rPr>
          <w:rFonts w:hint="cs"/>
          <w:rtl/>
        </w:rPr>
        <w:t>ו</w:t>
      </w:r>
      <w:r w:rsidRPr="007F29C9">
        <w:rPr>
          <w:rtl/>
        </w:rPr>
        <w:t>, לטענת</w:t>
      </w:r>
      <w:r w:rsidRPr="007F29C9">
        <w:rPr>
          <w:rFonts w:hint="cs"/>
          <w:rtl/>
        </w:rPr>
        <w:t>ו</w:t>
      </w:r>
      <w:r w:rsidRPr="007F29C9">
        <w:rPr>
          <w:rtl/>
        </w:rPr>
        <w:t>, תשלומים מאת המשרד.</w:t>
      </w:r>
    </w:p>
    <w:p w14:paraId="195DFA0E" w14:textId="77777777" w:rsidR="00AA67F3" w:rsidRPr="007F29C9" w:rsidRDefault="00AA67F3" w:rsidP="00BB3B2B">
      <w:pPr>
        <w:widowControl w:val="0"/>
        <w:spacing w:line="360" w:lineRule="auto"/>
        <w:ind w:left="893"/>
        <w:jc w:val="both"/>
      </w:pPr>
    </w:p>
    <w:p w14:paraId="454EAE72"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שמירת</w:t>
      </w:r>
      <w:r w:rsidRPr="007F29C9">
        <w:rPr>
          <w:rFonts w:cs="David"/>
          <w:sz w:val="24"/>
          <w:szCs w:val="24"/>
          <w:rtl/>
        </w:rPr>
        <w:t xml:space="preserve"> </w:t>
      </w:r>
      <w:r w:rsidRPr="007F29C9">
        <w:rPr>
          <w:rFonts w:cs="David" w:hint="cs"/>
          <w:sz w:val="24"/>
          <w:szCs w:val="24"/>
          <w:rtl/>
        </w:rPr>
        <w:t>סודיות</w:t>
      </w:r>
    </w:p>
    <w:p w14:paraId="76873090"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בסוד</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כל</w:t>
      </w:r>
      <w:r w:rsidRPr="007F29C9">
        <w:rPr>
          <w:rtl/>
        </w:rPr>
        <w:t xml:space="preserve"> </w:t>
      </w:r>
      <w:r w:rsidRPr="007F29C9">
        <w:rPr>
          <w:rFonts w:hint="cs"/>
          <w:rtl/>
        </w:rPr>
        <w:t>גורם</w:t>
      </w:r>
      <w:r w:rsidRPr="007F29C9">
        <w:rPr>
          <w:rtl/>
        </w:rPr>
        <w:t xml:space="preserve">, </w:t>
      </w:r>
      <w:r w:rsidRPr="007F29C9">
        <w:rPr>
          <w:rFonts w:hint="cs"/>
          <w:rtl/>
        </w:rPr>
        <w:t>במישרין</w:t>
      </w:r>
      <w:r w:rsidRPr="007F29C9">
        <w:rPr>
          <w:rtl/>
        </w:rPr>
        <w:t xml:space="preserve">, </w:t>
      </w:r>
      <w:r w:rsidRPr="007F29C9">
        <w:rPr>
          <w:rFonts w:hint="cs"/>
          <w:rtl/>
        </w:rPr>
        <w:t>בעקיפין</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ידיעה</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 xml:space="preserve">, </w:t>
      </w:r>
      <w:r w:rsidRPr="007F29C9">
        <w:rPr>
          <w:rFonts w:hint="cs"/>
          <w:rtl/>
        </w:rPr>
        <w:t>נתונים</w:t>
      </w:r>
      <w:r w:rsidRPr="007F29C9">
        <w:rPr>
          <w:rtl/>
        </w:rPr>
        <w:t xml:space="preserve">, </w:t>
      </w:r>
      <w:r w:rsidRPr="007F29C9">
        <w:rPr>
          <w:rFonts w:hint="cs"/>
          <w:rtl/>
        </w:rPr>
        <w:t>חפץ</w:t>
      </w:r>
      <w:r w:rsidRPr="007F29C9">
        <w:rPr>
          <w:rtl/>
        </w:rPr>
        <w:t xml:space="preserve">, </w:t>
      </w:r>
      <w:r w:rsidRPr="007F29C9">
        <w:rPr>
          <w:rFonts w:hint="cs"/>
          <w:rtl/>
        </w:rPr>
        <w:t>מסמך</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דבר</w:t>
      </w:r>
      <w:r w:rsidRPr="007F29C9">
        <w:rPr>
          <w:rtl/>
        </w:rPr>
        <w:t xml:space="preserve"> </w:t>
      </w:r>
      <w:r w:rsidRPr="007F29C9">
        <w:rPr>
          <w:rFonts w:hint="cs"/>
          <w:rtl/>
        </w:rPr>
        <w:t>אחר</w:t>
      </w:r>
      <w:r w:rsidRPr="007F29C9">
        <w:rPr>
          <w:rtl/>
        </w:rPr>
        <w:t xml:space="preserve"> </w:t>
      </w:r>
      <w:r w:rsidRPr="007F29C9">
        <w:rPr>
          <w:rFonts w:hint="cs"/>
          <w:rtl/>
        </w:rPr>
        <w:t>שלפי</w:t>
      </w:r>
      <w:r w:rsidRPr="007F29C9">
        <w:rPr>
          <w:rtl/>
        </w:rPr>
        <w:t xml:space="preserve"> </w:t>
      </w:r>
      <w:r w:rsidRPr="007F29C9">
        <w:rPr>
          <w:rFonts w:hint="cs"/>
          <w:rtl/>
        </w:rPr>
        <w:t>טיבם</w:t>
      </w:r>
      <w:r w:rsidRPr="007F29C9">
        <w:rPr>
          <w:rtl/>
        </w:rPr>
        <w:t xml:space="preserve"> </w:t>
      </w:r>
      <w:r w:rsidRPr="007F29C9">
        <w:rPr>
          <w:rFonts w:hint="cs"/>
          <w:rtl/>
        </w:rPr>
        <w:t>אינם</w:t>
      </w:r>
      <w:r w:rsidRPr="007F29C9">
        <w:rPr>
          <w:rtl/>
        </w:rPr>
        <w:t xml:space="preserve"> </w:t>
      </w:r>
      <w:r w:rsidRPr="007F29C9">
        <w:rPr>
          <w:rFonts w:hint="cs"/>
          <w:rtl/>
        </w:rPr>
        <w:t>נכסי</w:t>
      </w:r>
      <w:r w:rsidRPr="007F29C9">
        <w:rPr>
          <w:rtl/>
        </w:rPr>
        <w:t xml:space="preserve"> </w:t>
      </w:r>
      <w:r w:rsidRPr="007F29C9">
        <w:rPr>
          <w:rFonts w:hint="cs"/>
          <w:rtl/>
        </w:rPr>
        <w:t>הכלל</w:t>
      </w:r>
      <w:r w:rsidRPr="007F29C9">
        <w:rPr>
          <w:rtl/>
        </w:rPr>
        <w:t xml:space="preserve"> (</w:t>
      </w:r>
      <w:r w:rsidRPr="007F29C9">
        <w:rPr>
          <w:rFonts w:hint="cs"/>
          <w:rtl/>
        </w:rPr>
        <w:t>להלן</w:t>
      </w:r>
      <w:r w:rsidRPr="007F29C9">
        <w:rPr>
          <w:rtl/>
        </w:rPr>
        <w:t>: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שיגיעו</w:t>
      </w:r>
      <w:r w:rsidRPr="007F29C9">
        <w:rPr>
          <w:rtl/>
        </w:rPr>
        <w:t xml:space="preserve"> </w:t>
      </w:r>
      <w:r w:rsidRPr="007F29C9">
        <w:rPr>
          <w:rFonts w:hint="cs"/>
          <w:rtl/>
        </w:rPr>
        <w:t>לידי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עובדיו</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 xml:space="preserve">, </w:t>
      </w:r>
      <w:r w:rsidRPr="007F29C9">
        <w:rPr>
          <w:rFonts w:hint="cs"/>
          <w:rtl/>
        </w:rPr>
        <w:t>וזאת</w:t>
      </w:r>
      <w:r w:rsidRPr="007F29C9">
        <w:rPr>
          <w:rtl/>
        </w:rPr>
        <w:t xml:space="preserve"> </w:t>
      </w:r>
      <w:r w:rsidRPr="007F29C9">
        <w:rPr>
          <w:rFonts w:hint="cs"/>
          <w:rtl/>
        </w:rPr>
        <w:t>במהלך</w:t>
      </w:r>
      <w:r w:rsidRPr="007F29C9">
        <w:rPr>
          <w:rtl/>
        </w:rPr>
        <w:t xml:space="preserve"> </w:t>
      </w:r>
      <w:r w:rsidRPr="007F29C9">
        <w:rPr>
          <w:rFonts w:hint="cs"/>
          <w:rtl/>
        </w:rPr>
        <w:t>ביצוע</w:t>
      </w:r>
      <w:r w:rsidRPr="007F29C9">
        <w:rPr>
          <w:rtl/>
        </w:rPr>
        <w:t xml:space="preserve"> </w:t>
      </w:r>
      <w:r w:rsidRPr="007F29C9">
        <w:rPr>
          <w:rFonts w:hint="cs"/>
          <w:rtl/>
        </w:rPr>
        <w:t>ההסכם</w:t>
      </w:r>
      <w:r w:rsidRPr="007F29C9">
        <w:rPr>
          <w:rtl/>
        </w:rPr>
        <w:t xml:space="preserve">, </w:t>
      </w:r>
      <w:r w:rsidRPr="007F29C9">
        <w:rPr>
          <w:rFonts w:hint="cs"/>
          <w:rtl/>
        </w:rPr>
        <w:t>לפניו</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 </w:t>
      </w:r>
      <w:r w:rsidRPr="007F29C9">
        <w:rPr>
          <w:rFonts w:hint="cs"/>
          <w:rtl/>
        </w:rPr>
        <w:t>ללא</w:t>
      </w:r>
      <w:r w:rsidRPr="007F29C9">
        <w:rPr>
          <w:rtl/>
        </w:rPr>
        <w:t xml:space="preserve"> </w:t>
      </w:r>
      <w:r w:rsidRPr="007F29C9">
        <w:rPr>
          <w:rFonts w:hint="cs"/>
          <w:rtl/>
        </w:rPr>
        <w:t>אישור</w:t>
      </w:r>
      <w:r w:rsidRPr="007F29C9">
        <w:rPr>
          <w:rtl/>
        </w:rPr>
        <w:t xml:space="preserve"> </w:t>
      </w:r>
      <w:r w:rsidRPr="007F29C9">
        <w:rPr>
          <w:rFonts w:hint="cs"/>
          <w:rtl/>
        </w:rPr>
        <w:t>המשרד</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w:t>
      </w:r>
    </w:p>
    <w:p w14:paraId="3B5F0CC2"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לשמור</w:t>
      </w:r>
      <w:r w:rsidRPr="007F29C9">
        <w:rPr>
          <w:rtl/>
        </w:rPr>
        <w:t xml:space="preserve"> </w:t>
      </w:r>
      <w:r w:rsidRPr="007F29C9">
        <w:rPr>
          <w:rFonts w:hint="cs"/>
          <w:rtl/>
        </w:rPr>
        <w:t>בתנאים</w:t>
      </w:r>
      <w:r w:rsidRPr="007F29C9">
        <w:rPr>
          <w:rtl/>
        </w:rPr>
        <w:t xml:space="preserve"> </w:t>
      </w:r>
      <w:r w:rsidRPr="007F29C9">
        <w:rPr>
          <w:rFonts w:hint="cs"/>
          <w:rtl/>
        </w:rPr>
        <w:t>בטוחים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סודי</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רשמי</w:t>
      </w:r>
      <w:r w:rsidRPr="007F29C9">
        <w:rPr>
          <w:rtl/>
        </w:rPr>
        <w:t xml:space="preserve"> </w:t>
      </w:r>
      <w:r w:rsidRPr="007F29C9">
        <w:rPr>
          <w:rFonts w:hint="cs"/>
          <w:rtl/>
        </w:rPr>
        <w:t>שנמסר</w:t>
      </w:r>
      <w:r w:rsidRPr="007F29C9">
        <w:rPr>
          <w:rtl/>
        </w:rPr>
        <w:t xml:space="preserve"> </w:t>
      </w:r>
      <w:r w:rsidRPr="007F29C9">
        <w:rPr>
          <w:rFonts w:hint="cs"/>
          <w:rtl/>
        </w:rPr>
        <w:t>לו</w:t>
      </w:r>
      <w:r w:rsidRPr="007F29C9">
        <w:rPr>
          <w:rtl/>
        </w:rPr>
        <w:t xml:space="preserve"> </w:t>
      </w:r>
      <w:r w:rsidRPr="007F29C9">
        <w:rPr>
          <w:rFonts w:hint="cs"/>
          <w:rtl/>
        </w:rPr>
        <w:t>או</w:t>
      </w:r>
      <w:r w:rsidRPr="007F29C9">
        <w:rPr>
          <w:rtl/>
        </w:rPr>
        <w:t xml:space="preserve"> </w:t>
      </w:r>
      <w:r w:rsidRPr="007F29C9">
        <w:rPr>
          <w:rFonts w:hint="cs"/>
          <w:rtl/>
        </w:rPr>
        <w:t>שיגיעו</w:t>
      </w:r>
      <w:r w:rsidRPr="007F29C9">
        <w:rPr>
          <w:rtl/>
        </w:rPr>
        <w:t xml:space="preserve"> </w:t>
      </w:r>
      <w:r w:rsidRPr="007F29C9">
        <w:rPr>
          <w:rFonts w:hint="cs"/>
          <w:rtl/>
        </w:rPr>
        <w:t>אליו</w:t>
      </w:r>
      <w:r w:rsidRPr="007F29C9">
        <w:rPr>
          <w:rtl/>
        </w:rPr>
        <w:t xml:space="preserve"> </w:t>
      </w:r>
      <w:r w:rsidRPr="007F29C9">
        <w:rPr>
          <w:rFonts w:hint="cs"/>
          <w:rtl/>
        </w:rPr>
        <w:t>עקב</w:t>
      </w:r>
      <w:r w:rsidRPr="007F29C9">
        <w:rPr>
          <w:rtl/>
        </w:rPr>
        <w:t xml:space="preserve"> </w:t>
      </w:r>
      <w:r w:rsidRPr="007F29C9">
        <w:rPr>
          <w:rFonts w:hint="cs"/>
          <w:rtl/>
        </w:rPr>
        <w:t>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בתוקף</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ביצועו</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עם</w:t>
      </w:r>
      <w:r w:rsidRPr="007F29C9">
        <w:rPr>
          <w:rtl/>
        </w:rPr>
        <w:t xml:space="preserve"> </w:t>
      </w:r>
      <w:r w:rsidRPr="007F29C9">
        <w:rPr>
          <w:rFonts w:hint="cs"/>
          <w:rtl/>
        </w:rPr>
        <w:t>המשרד</w:t>
      </w:r>
      <w:r w:rsidRPr="007F29C9">
        <w:rPr>
          <w:rtl/>
        </w:rPr>
        <w:t>.</w:t>
      </w:r>
    </w:p>
    <w:p w14:paraId="48793F79" w14:textId="77777777" w:rsidR="009F19D3" w:rsidRPr="007F29C9" w:rsidRDefault="009F19D3" w:rsidP="009F19D3">
      <w:pPr>
        <w:numPr>
          <w:ilvl w:val="1"/>
          <w:numId w:val="49"/>
        </w:numPr>
        <w:spacing w:line="360" w:lineRule="auto"/>
        <w:ind w:left="935" w:hanging="575"/>
        <w:jc w:val="both"/>
        <w:rPr>
          <w:rtl/>
        </w:rPr>
      </w:pPr>
      <w:r w:rsidRPr="007F29C9">
        <w:rPr>
          <w:rFonts w:hint="cs"/>
          <w:rtl/>
        </w:rPr>
        <w:t>המשרד</w:t>
      </w:r>
      <w:r w:rsidRPr="007F29C9">
        <w:rPr>
          <w:rtl/>
        </w:rPr>
        <w:t xml:space="preserve"> </w:t>
      </w:r>
      <w:r w:rsidRPr="007F29C9">
        <w:rPr>
          <w:rFonts w:hint="cs"/>
          <w:rtl/>
        </w:rPr>
        <w:t>רשאי</w:t>
      </w:r>
      <w:r w:rsidRPr="007F29C9">
        <w:rPr>
          <w:rtl/>
        </w:rPr>
        <w:t xml:space="preserve"> </w:t>
      </w:r>
      <w:r w:rsidRPr="007F29C9">
        <w:rPr>
          <w:rFonts w:hint="cs"/>
          <w:rtl/>
        </w:rPr>
        <w:t>ליתן</w:t>
      </w:r>
      <w:r w:rsidRPr="007F29C9">
        <w:rPr>
          <w:rtl/>
        </w:rPr>
        <w:t xml:space="preserve"> </w:t>
      </w:r>
      <w:r w:rsidRPr="007F29C9">
        <w:rPr>
          <w:rFonts w:hint="cs"/>
          <w:rtl/>
        </w:rPr>
        <w:t>הוראות</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בדבר</w:t>
      </w:r>
      <w:r w:rsidRPr="007F29C9">
        <w:rPr>
          <w:rtl/>
        </w:rPr>
        <w:t xml:space="preserve"> </w:t>
      </w:r>
      <w:r w:rsidRPr="007F29C9">
        <w:rPr>
          <w:rFonts w:hint="cs"/>
          <w:rtl/>
        </w:rPr>
        <w:t>הסדרים</w:t>
      </w:r>
      <w:r w:rsidRPr="007F29C9">
        <w:rPr>
          <w:rtl/>
        </w:rPr>
        <w:t xml:space="preserve"> </w:t>
      </w:r>
      <w:r w:rsidRPr="007F29C9">
        <w:rPr>
          <w:rFonts w:hint="cs"/>
          <w:rtl/>
        </w:rPr>
        <w:t>מיוחדים</w:t>
      </w:r>
      <w:r w:rsidRPr="007F29C9">
        <w:rPr>
          <w:rtl/>
        </w:rPr>
        <w:t xml:space="preserve"> </w:t>
      </w:r>
      <w:r w:rsidRPr="007F29C9">
        <w:rPr>
          <w:rFonts w:hint="cs"/>
          <w:rtl/>
        </w:rPr>
        <w:t>לעניין</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לרבות</w:t>
      </w:r>
      <w:r w:rsidRPr="007F29C9">
        <w:rPr>
          <w:rtl/>
        </w:rPr>
        <w:t xml:space="preserve"> </w:t>
      </w:r>
      <w:r w:rsidRPr="007F29C9">
        <w:rPr>
          <w:rFonts w:hint="cs"/>
          <w:rtl/>
        </w:rPr>
        <w:t>קביעת</w:t>
      </w:r>
      <w:r w:rsidRPr="007F29C9">
        <w:rPr>
          <w:rtl/>
        </w:rPr>
        <w:t xml:space="preserve"> </w:t>
      </w:r>
      <w:r w:rsidRPr="007F29C9">
        <w:rPr>
          <w:rFonts w:hint="cs"/>
          <w:rtl/>
        </w:rPr>
        <w:t>הסדרי</w:t>
      </w:r>
      <w:r w:rsidRPr="007F29C9">
        <w:rPr>
          <w:rtl/>
        </w:rPr>
        <w:t xml:space="preserve"> </w:t>
      </w:r>
      <w:r w:rsidRPr="007F29C9">
        <w:rPr>
          <w:rFonts w:hint="cs"/>
          <w:rtl/>
        </w:rPr>
        <w:t>בטחון</w:t>
      </w:r>
      <w:r w:rsidRPr="007F29C9">
        <w:rPr>
          <w:rtl/>
        </w:rPr>
        <w:t xml:space="preserve"> </w:t>
      </w:r>
      <w:r w:rsidRPr="007F29C9">
        <w:rPr>
          <w:rFonts w:hint="cs"/>
          <w:rtl/>
        </w:rPr>
        <w:t>מיוחדים</w:t>
      </w:r>
      <w:r w:rsidRPr="007F29C9">
        <w:rPr>
          <w:rtl/>
        </w:rPr>
        <w:t xml:space="preserve">, </w:t>
      </w:r>
      <w:r w:rsidRPr="007F29C9">
        <w:rPr>
          <w:rFonts w:hint="cs"/>
          <w:rtl/>
        </w:rPr>
        <w:t>הסדרי</w:t>
      </w:r>
      <w:r w:rsidRPr="007F29C9">
        <w:rPr>
          <w:rtl/>
        </w:rPr>
        <w:t xml:space="preserve"> </w:t>
      </w:r>
      <w:r w:rsidRPr="007F29C9">
        <w:rPr>
          <w:rFonts w:hint="cs"/>
          <w:rtl/>
        </w:rPr>
        <w:t>מידור</w:t>
      </w:r>
      <w:r w:rsidRPr="007F29C9">
        <w:rPr>
          <w:rtl/>
        </w:rPr>
        <w:t xml:space="preserve"> </w:t>
      </w:r>
      <w:r w:rsidRPr="007F29C9">
        <w:rPr>
          <w:rFonts w:hint="cs"/>
          <w:rtl/>
        </w:rPr>
        <w:t>או</w:t>
      </w:r>
      <w:r w:rsidRPr="007F29C9">
        <w:rPr>
          <w:rtl/>
        </w:rPr>
        <w:t xml:space="preserve"> </w:t>
      </w:r>
      <w:r w:rsidRPr="007F29C9">
        <w:rPr>
          <w:rFonts w:hint="cs"/>
          <w:rtl/>
        </w:rPr>
        <w:t>נוהלי</w:t>
      </w:r>
      <w:r w:rsidRPr="007F29C9">
        <w:rPr>
          <w:rtl/>
        </w:rPr>
        <w:t xml:space="preserve"> </w:t>
      </w:r>
      <w:r w:rsidRPr="007F29C9">
        <w:rPr>
          <w:rFonts w:hint="cs"/>
          <w:rtl/>
        </w:rPr>
        <w:t>עבודה</w:t>
      </w:r>
      <w:r w:rsidRPr="007F29C9">
        <w:rPr>
          <w:rtl/>
        </w:rPr>
        <w:t xml:space="preserve"> </w:t>
      </w:r>
      <w:r w:rsidRPr="007F29C9">
        <w:rPr>
          <w:rFonts w:hint="cs"/>
          <w:rtl/>
        </w:rPr>
        <w:t>מיוחדים</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למלא</w:t>
      </w:r>
      <w:r w:rsidRPr="007F29C9">
        <w:rPr>
          <w:rtl/>
        </w:rPr>
        <w:t xml:space="preserve"> </w:t>
      </w:r>
      <w:r w:rsidRPr="007F29C9">
        <w:rPr>
          <w:rFonts w:hint="cs"/>
          <w:rtl/>
        </w:rPr>
        <w:t>אחר</w:t>
      </w:r>
      <w:r w:rsidRPr="007F29C9">
        <w:rPr>
          <w:rtl/>
        </w:rPr>
        <w:t xml:space="preserve"> </w:t>
      </w:r>
      <w:r w:rsidRPr="007F29C9">
        <w:rPr>
          <w:rFonts w:hint="cs"/>
          <w:rtl/>
        </w:rPr>
        <w:t>דרישות</w:t>
      </w:r>
      <w:r w:rsidRPr="007F29C9">
        <w:rPr>
          <w:rtl/>
        </w:rPr>
        <w:t xml:space="preserve"> </w:t>
      </w:r>
      <w:r w:rsidRPr="007F29C9">
        <w:rPr>
          <w:rFonts w:hint="cs"/>
          <w:rtl/>
        </w:rPr>
        <w:t>המשרד</w:t>
      </w:r>
      <w:r w:rsidRPr="007F29C9">
        <w:rPr>
          <w:rtl/>
        </w:rPr>
        <w:t xml:space="preserve"> </w:t>
      </w:r>
      <w:r w:rsidRPr="007F29C9">
        <w:rPr>
          <w:rFonts w:hint="cs"/>
          <w:rtl/>
        </w:rPr>
        <w:t>בנדון</w:t>
      </w:r>
      <w:r w:rsidRPr="007F29C9">
        <w:rPr>
          <w:rtl/>
        </w:rPr>
        <w:t>.</w:t>
      </w:r>
    </w:p>
    <w:p w14:paraId="6E84EC5B"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שלא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סודי</w:t>
      </w:r>
      <w:r w:rsidRPr="007F29C9">
        <w:rPr>
          <w:rtl/>
        </w:rPr>
        <w:t xml:space="preserve"> </w:t>
      </w:r>
      <w:r w:rsidRPr="007F29C9">
        <w:rPr>
          <w:rFonts w:hint="cs"/>
          <w:rtl/>
        </w:rPr>
        <w:t>למטרה</w:t>
      </w:r>
      <w:r w:rsidRPr="007F29C9">
        <w:rPr>
          <w:rtl/>
        </w:rPr>
        <w:t xml:space="preserve"> </w:t>
      </w:r>
      <w:r w:rsidRPr="007F29C9">
        <w:rPr>
          <w:rFonts w:hint="cs"/>
          <w:rtl/>
        </w:rPr>
        <w:t>כלשהי</w:t>
      </w:r>
      <w:r w:rsidRPr="007F29C9">
        <w:rPr>
          <w:rtl/>
        </w:rPr>
        <w:t xml:space="preserve"> </w:t>
      </w:r>
      <w:r w:rsidRPr="007F29C9">
        <w:rPr>
          <w:rFonts w:hint="cs"/>
          <w:rtl/>
        </w:rPr>
        <w:t>מלבד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אלא</w:t>
      </w:r>
      <w:r w:rsidRPr="007F29C9">
        <w:rPr>
          <w:rtl/>
        </w:rPr>
        <w:t xml:space="preserve"> </w:t>
      </w:r>
      <w:r w:rsidRPr="007F29C9">
        <w:rPr>
          <w:rFonts w:hint="cs"/>
          <w:rtl/>
        </w:rPr>
        <w:t>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מאת</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w:t>
      </w:r>
    </w:p>
    <w:p w14:paraId="7C6C525F" w14:textId="77777777" w:rsidR="009F19D3" w:rsidRPr="007F29C9" w:rsidRDefault="009F19D3" w:rsidP="009F19D3">
      <w:pPr>
        <w:numPr>
          <w:ilvl w:val="1"/>
          <w:numId w:val="49"/>
        </w:numPr>
        <w:spacing w:line="360" w:lineRule="auto"/>
        <w:ind w:left="935" w:hanging="575"/>
        <w:jc w:val="both"/>
        <w:rPr>
          <w:rtl/>
        </w:rPr>
      </w:pPr>
      <w:r w:rsidRPr="007F29C9">
        <w:rPr>
          <w:rFonts w:hint="cs"/>
          <w:rtl/>
        </w:rPr>
        <w:lastRenderedPageBreak/>
        <w:t>עם</w:t>
      </w:r>
      <w:r w:rsidRPr="007F29C9">
        <w:rPr>
          <w:rtl/>
        </w:rPr>
        <w:t xml:space="preserve"> </w:t>
      </w:r>
      <w:r w:rsidRPr="007F29C9">
        <w:rPr>
          <w:rFonts w:hint="cs"/>
          <w:rtl/>
        </w:rPr>
        <w:t>סיום</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מכל</w:t>
      </w:r>
      <w:r w:rsidRPr="007F29C9">
        <w:rPr>
          <w:rtl/>
        </w:rPr>
        <w:t xml:space="preserve"> </w:t>
      </w:r>
      <w:r w:rsidRPr="007F29C9">
        <w:rPr>
          <w:rFonts w:hint="cs"/>
          <w:rtl/>
        </w:rPr>
        <w:t>סיבה</w:t>
      </w:r>
      <w:r w:rsidRPr="007F29C9">
        <w:rPr>
          <w:rtl/>
        </w:rPr>
        <w:t xml:space="preserve"> </w:t>
      </w:r>
      <w:r w:rsidRPr="007F29C9">
        <w:rPr>
          <w:rFonts w:hint="cs"/>
          <w:rtl/>
        </w:rPr>
        <w:t>שהיא,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יעמיד</w:t>
      </w:r>
      <w:r w:rsidRPr="007F29C9">
        <w:rPr>
          <w:rtl/>
        </w:rPr>
        <w:t xml:space="preserve"> </w:t>
      </w:r>
      <w:r w:rsidRPr="007F29C9">
        <w:rPr>
          <w:rFonts w:hint="cs"/>
          <w:rtl/>
        </w:rPr>
        <w:t>לרשות</w:t>
      </w:r>
      <w:r w:rsidRPr="007F29C9">
        <w:rPr>
          <w:rtl/>
        </w:rPr>
        <w:t xml:space="preserve"> </w:t>
      </w:r>
      <w:r w:rsidRPr="007F29C9">
        <w:rPr>
          <w:rFonts w:hint="cs"/>
          <w:rtl/>
        </w:rPr>
        <w:t>המשרד</w:t>
      </w:r>
      <w:r w:rsidRPr="007F29C9">
        <w:rPr>
          <w:rtl/>
        </w:rPr>
        <w:t xml:space="preserve"> </w:t>
      </w:r>
      <w:r w:rsidRPr="007F29C9">
        <w:rPr>
          <w:rFonts w:hint="cs"/>
          <w:rtl/>
        </w:rPr>
        <w:t>בצורה</w:t>
      </w:r>
      <w:r w:rsidRPr="007F29C9">
        <w:rPr>
          <w:rtl/>
        </w:rPr>
        <w:t xml:space="preserve"> </w:t>
      </w:r>
      <w:r w:rsidRPr="007F29C9">
        <w:rPr>
          <w:rFonts w:hint="cs"/>
          <w:rtl/>
        </w:rPr>
        <w:t>מלאה</w:t>
      </w:r>
      <w:r w:rsidRPr="007F29C9">
        <w:rPr>
          <w:rtl/>
        </w:rPr>
        <w:t xml:space="preserve">, </w:t>
      </w:r>
      <w:r w:rsidRPr="007F29C9">
        <w:rPr>
          <w:rFonts w:hint="cs"/>
          <w:rtl/>
        </w:rPr>
        <w:t>מסודרת</w:t>
      </w:r>
      <w:r w:rsidRPr="007F29C9">
        <w:rPr>
          <w:rtl/>
        </w:rPr>
        <w:t xml:space="preserve"> </w:t>
      </w:r>
      <w:r w:rsidRPr="007F29C9">
        <w:rPr>
          <w:rFonts w:hint="cs"/>
          <w:rtl/>
        </w:rPr>
        <w:t>ועניינית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הידע</w:t>
      </w:r>
      <w:r w:rsidRPr="007F29C9">
        <w:rPr>
          <w:rtl/>
        </w:rPr>
        <w:t xml:space="preserve"> </w:t>
      </w:r>
      <w:r w:rsidRPr="007F29C9">
        <w:rPr>
          <w:rFonts w:hint="cs"/>
          <w:rtl/>
        </w:rPr>
        <w:t>והמידע</w:t>
      </w:r>
      <w:r w:rsidRPr="007F29C9">
        <w:rPr>
          <w:rtl/>
        </w:rPr>
        <w:t xml:space="preserve"> </w:t>
      </w:r>
      <w:r w:rsidRPr="007F29C9">
        <w:rPr>
          <w:rFonts w:hint="cs"/>
          <w:rtl/>
        </w:rPr>
        <w:t>הנמצאים</w:t>
      </w:r>
      <w:r w:rsidRPr="007F29C9">
        <w:rPr>
          <w:rtl/>
        </w:rPr>
        <w:t xml:space="preserve"> </w:t>
      </w:r>
      <w:r w:rsidRPr="007F29C9">
        <w:rPr>
          <w:rFonts w:hint="cs"/>
          <w:rtl/>
        </w:rPr>
        <w:t>ברשותו</w:t>
      </w:r>
      <w:r w:rsidRPr="007F29C9">
        <w:rPr>
          <w:rtl/>
        </w:rPr>
        <w:t xml:space="preserve"> </w:t>
      </w:r>
      <w:r w:rsidRPr="007F29C9">
        <w:rPr>
          <w:rFonts w:hint="cs"/>
          <w:rtl/>
        </w:rPr>
        <w:t>בקשר</w:t>
      </w:r>
      <w:r w:rsidRPr="007F29C9">
        <w:rPr>
          <w:rtl/>
        </w:rPr>
        <w:t xml:space="preserve"> </w:t>
      </w:r>
      <w:r w:rsidRPr="007F29C9">
        <w:rPr>
          <w:rFonts w:hint="cs"/>
          <w:rtl/>
        </w:rPr>
        <w:t>לשירות</w:t>
      </w:r>
      <w:r w:rsidRPr="007F29C9">
        <w:rPr>
          <w:rtl/>
        </w:rPr>
        <w:t xml:space="preserve"> </w:t>
      </w:r>
      <w:r w:rsidRPr="007F29C9">
        <w:rPr>
          <w:rFonts w:hint="cs"/>
          <w:rtl/>
        </w:rPr>
        <w:t>ולביצוע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להלן</w:t>
      </w:r>
      <w:r w:rsidRPr="007F29C9">
        <w:rPr>
          <w:rtl/>
        </w:rPr>
        <w:t xml:space="preserve"> - "</w:t>
      </w:r>
      <w:r w:rsidRPr="007F29C9">
        <w:rPr>
          <w:rFonts w:hint="cs"/>
          <w:rtl/>
        </w:rPr>
        <w:t>המידע</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יועבר</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שימנה</w:t>
      </w:r>
      <w:r w:rsidRPr="007F29C9">
        <w:rPr>
          <w:rtl/>
        </w:rPr>
        <w:t xml:space="preserve"> </w:t>
      </w:r>
      <w:r w:rsidRPr="007F29C9">
        <w:rPr>
          <w:rFonts w:hint="cs"/>
          <w:rtl/>
        </w:rPr>
        <w:t>המשרד</w:t>
      </w:r>
      <w:r w:rsidRPr="007F29C9">
        <w:rPr>
          <w:rtl/>
        </w:rPr>
        <w:t xml:space="preserve">, </w:t>
      </w:r>
      <w:r w:rsidRPr="007F29C9">
        <w:rPr>
          <w:rFonts w:hint="cs"/>
          <w:rtl/>
        </w:rPr>
        <w:t>בכל</w:t>
      </w:r>
      <w:r w:rsidRPr="007F29C9">
        <w:rPr>
          <w:rtl/>
        </w:rPr>
        <w:t xml:space="preserve"> </w:t>
      </w:r>
      <w:r w:rsidRPr="007F29C9">
        <w:rPr>
          <w:rFonts w:hint="cs"/>
          <w:rtl/>
        </w:rPr>
        <w:t>אופן</w:t>
      </w:r>
      <w:r w:rsidRPr="007F29C9">
        <w:rPr>
          <w:rtl/>
        </w:rPr>
        <w:t xml:space="preserve"> </w:t>
      </w:r>
      <w:r w:rsidRPr="007F29C9">
        <w:rPr>
          <w:rFonts w:hint="cs"/>
          <w:rtl/>
        </w:rPr>
        <w:t>שבו</w:t>
      </w:r>
      <w:r w:rsidRPr="007F29C9">
        <w:rPr>
          <w:rtl/>
        </w:rPr>
        <w:t xml:space="preserve"> </w:t>
      </w:r>
      <w:r w:rsidRPr="007F29C9">
        <w:rPr>
          <w:rFonts w:hint="cs"/>
          <w:rtl/>
        </w:rPr>
        <w:t>הוא</w:t>
      </w:r>
      <w:r w:rsidRPr="007F29C9">
        <w:rPr>
          <w:rtl/>
        </w:rPr>
        <w:t xml:space="preserve"> </w:t>
      </w:r>
      <w:r w:rsidRPr="007F29C9">
        <w:rPr>
          <w:rFonts w:hint="cs"/>
          <w:rtl/>
        </w:rPr>
        <w:t>קיים</w:t>
      </w:r>
      <w:r w:rsidRPr="007F29C9">
        <w:rPr>
          <w:rtl/>
        </w:rPr>
        <w:t xml:space="preserve"> (</w:t>
      </w:r>
      <w:r w:rsidRPr="007F29C9">
        <w:rPr>
          <w:rFonts w:hint="cs"/>
          <w:rtl/>
        </w:rPr>
        <w:t>בכתב</w:t>
      </w:r>
      <w:r w:rsidRPr="007F29C9">
        <w:rPr>
          <w:rtl/>
        </w:rPr>
        <w:t xml:space="preserve">, </w:t>
      </w:r>
      <w:r w:rsidRPr="007F29C9">
        <w:rPr>
          <w:rFonts w:hint="cs"/>
          <w:rtl/>
        </w:rPr>
        <w:t>בקבצי</w:t>
      </w:r>
      <w:r w:rsidRPr="007F29C9">
        <w:rPr>
          <w:rtl/>
        </w:rPr>
        <w:t xml:space="preserve"> </w:t>
      </w:r>
      <w:r w:rsidRPr="007F29C9">
        <w:rPr>
          <w:rFonts w:hint="cs"/>
          <w:rtl/>
        </w:rPr>
        <w:t>מחשב</w:t>
      </w:r>
      <w:r w:rsidRPr="007F29C9">
        <w:rPr>
          <w:rtl/>
        </w:rPr>
        <w:t xml:space="preserve">, </w:t>
      </w:r>
      <w:r w:rsidRPr="007F29C9">
        <w:rPr>
          <w:rFonts w:hint="cs"/>
          <w:rtl/>
        </w:rPr>
        <w:t>בע</w:t>
      </w:r>
      <w:r w:rsidRPr="007F29C9">
        <w:rPr>
          <w:rtl/>
        </w:rPr>
        <w:t>"</w:t>
      </w:r>
      <w:r w:rsidRPr="007F29C9">
        <w:rPr>
          <w:rFonts w:hint="cs"/>
          <w:rtl/>
        </w:rPr>
        <w:t>פ</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אופן</w:t>
      </w:r>
      <w:r w:rsidRPr="007F29C9">
        <w:rPr>
          <w:rtl/>
        </w:rPr>
        <w:t xml:space="preserve"> </w:t>
      </w:r>
      <w:r w:rsidRPr="007F29C9">
        <w:rPr>
          <w:rFonts w:hint="cs"/>
          <w:rtl/>
        </w:rPr>
        <w:t>אחר</w:t>
      </w:r>
      <w:r w:rsidRPr="007F29C9">
        <w:rPr>
          <w:rtl/>
        </w:rPr>
        <w:t xml:space="preserve">), </w:t>
      </w:r>
      <w:r w:rsidRPr="007F29C9">
        <w:rPr>
          <w:rFonts w:hint="cs"/>
          <w:rtl/>
        </w:rPr>
        <w:t>בלוח</w:t>
      </w:r>
      <w:r w:rsidRPr="007F29C9">
        <w:rPr>
          <w:rtl/>
        </w:rPr>
        <w:t xml:space="preserve"> </w:t>
      </w:r>
      <w:r w:rsidRPr="007F29C9">
        <w:rPr>
          <w:rFonts w:hint="cs"/>
          <w:rtl/>
        </w:rPr>
        <w:t>זמנים</w:t>
      </w:r>
      <w:r w:rsidRPr="007F29C9">
        <w:rPr>
          <w:rtl/>
        </w:rPr>
        <w:t xml:space="preserve"> </w:t>
      </w:r>
      <w:r w:rsidRPr="007F29C9">
        <w:rPr>
          <w:rFonts w:hint="cs"/>
          <w:rtl/>
        </w:rPr>
        <w:t>שייקבע</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המשרד</w:t>
      </w:r>
      <w:r w:rsidRPr="007F29C9">
        <w:rPr>
          <w:rtl/>
        </w:rPr>
        <w:t xml:space="preserve">, </w:t>
      </w:r>
      <w:r w:rsidRPr="007F29C9">
        <w:rPr>
          <w:rFonts w:hint="cs"/>
          <w:rtl/>
        </w:rPr>
        <w:t>וללא</w:t>
      </w:r>
      <w:r w:rsidRPr="007F29C9">
        <w:rPr>
          <w:rtl/>
        </w:rPr>
        <w:t xml:space="preserve"> </w:t>
      </w:r>
      <w:r w:rsidRPr="007F29C9">
        <w:rPr>
          <w:rFonts w:hint="cs"/>
          <w:rtl/>
        </w:rPr>
        <w:t>כל</w:t>
      </w:r>
      <w:r w:rsidRPr="007F29C9">
        <w:rPr>
          <w:rtl/>
        </w:rPr>
        <w:t xml:space="preserve"> </w:t>
      </w:r>
      <w:r w:rsidRPr="007F29C9">
        <w:rPr>
          <w:rFonts w:hint="cs"/>
          <w:rtl/>
        </w:rPr>
        <w:t>תמורה</w:t>
      </w:r>
      <w:r w:rsidRPr="007F29C9">
        <w:rPr>
          <w:rtl/>
        </w:rPr>
        <w:t xml:space="preserve"> </w:t>
      </w:r>
      <w:r w:rsidRPr="007F29C9">
        <w:rPr>
          <w:rFonts w:hint="cs"/>
          <w:rtl/>
        </w:rPr>
        <w:t>נוספת</w:t>
      </w:r>
      <w:r w:rsidRPr="007F29C9">
        <w:rPr>
          <w:rtl/>
        </w:rPr>
        <w:t xml:space="preserve">. </w:t>
      </w:r>
      <w:r w:rsidRPr="007F29C9">
        <w:rPr>
          <w:rFonts w:hint="cs"/>
          <w:rtl/>
        </w:rPr>
        <w:t>למען</w:t>
      </w:r>
      <w:r w:rsidRPr="007F29C9">
        <w:rPr>
          <w:rtl/>
        </w:rPr>
        <w:t xml:space="preserve"> </w:t>
      </w:r>
      <w:r w:rsidRPr="007F29C9">
        <w:rPr>
          <w:rFonts w:hint="cs"/>
          <w:rtl/>
        </w:rPr>
        <w:t>הסר</w:t>
      </w:r>
      <w:r w:rsidRPr="007F29C9">
        <w:rPr>
          <w:rtl/>
        </w:rPr>
        <w:t xml:space="preserve"> </w:t>
      </w:r>
      <w:r w:rsidRPr="007F29C9">
        <w:rPr>
          <w:rFonts w:hint="cs"/>
          <w:rtl/>
        </w:rPr>
        <w:t>ספק</w:t>
      </w:r>
      <w:r w:rsidRPr="007F29C9">
        <w:rPr>
          <w:rtl/>
        </w:rPr>
        <w:t xml:space="preserve">, </w:t>
      </w: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הינו</w:t>
      </w:r>
      <w:r w:rsidRPr="007F29C9">
        <w:rPr>
          <w:rtl/>
        </w:rPr>
        <w:t xml:space="preserve"> </w:t>
      </w:r>
      <w:r w:rsidRPr="007F29C9">
        <w:rPr>
          <w:rFonts w:hint="cs"/>
          <w:rtl/>
        </w:rPr>
        <w:t>קניינו</w:t>
      </w:r>
      <w:r w:rsidRPr="007F29C9">
        <w:rPr>
          <w:rtl/>
        </w:rPr>
        <w:t xml:space="preserve"> </w:t>
      </w:r>
      <w:r w:rsidRPr="007F29C9">
        <w:rPr>
          <w:rFonts w:hint="cs"/>
          <w:rtl/>
        </w:rPr>
        <w:t>הבלעדי</w:t>
      </w:r>
      <w:r w:rsidRPr="007F29C9">
        <w:rPr>
          <w:rtl/>
        </w:rPr>
        <w:t xml:space="preserve"> </w:t>
      </w:r>
      <w:r w:rsidRPr="007F29C9">
        <w:rPr>
          <w:rFonts w:hint="cs"/>
          <w:rtl/>
        </w:rPr>
        <w:t>של</w:t>
      </w:r>
      <w:r w:rsidRPr="007F29C9">
        <w:rPr>
          <w:rtl/>
        </w:rPr>
        <w:t xml:space="preserve"> </w:t>
      </w:r>
      <w:r w:rsidRPr="007F29C9">
        <w:rPr>
          <w:rFonts w:hint="cs"/>
          <w:rtl/>
        </w:rPr>
        <w:t xml:space="preserve">המשרד. </w:t>
      </w:r>
    </w:p>
    <w:p w14:paraId="62A0F554" w14:textId="77777777" w:rsidR="009F19D3" w:rsidRPr="007F29C9" w:rsidRDefault="009F19D3" w:rsidP="00257217">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לחתום</w:t>
      </w:r>
      <w:r w:rsidRPr="007F29C9">
        <w:rPr>
          <w:rtl/>
        </w:rPr>
        <w:t xml:space="preserve"> </w:t>
      </w:r>
      <w:r w:rsidRPr="007F29C9">
        <w:rPr>
          <w:rFonts w:hint="cs"/>
          <w:rtl/>
        </w:rPr>
        <w:t>ולהחתים</w:t>
      </w:r>
      <w:r w:rsidRPr="007F29C9">
        <w:rPr>
          <w:rtl/>
        </w:rPr>
        <w:t xml:space="preserve"> </w:t>
      </w:r>
      <w:r w:rsidRPr="007F29C9">
        <w:rPr>
          <w:rFonts w:hint="cs"/>
          <w:rtl/>
        </w:rPr>
        <w:t>כל</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שעתיד</w:t>
      </w:r>
      <w:r w:rsidRPr="007F29C9">
        <w:rPr>
          <w:rtl/>
        </w:rPr>
        <w:t xml:space="preserve"> </w:t>
      </w:r>
      <w:r w:rsidRPr="007F29C9">
        <w:rPr>
          <w:rFonts w:hint="cs"/>
          <w:rtl/>
        </w:rPr>
        <w:t>להיות</w:t>
      </w:r>
      <w:r w:rsidRPr="007F29C9">
        <w:rPr>
          <w:rtl/>
        </w:rPr>
        <w:t xml:space="preserve"> </w:t>
      </w:r>
      <w:r w:rsidRPr="007F29C9">
        <w:rPr>
          <w:rFonts w:hint="cs"/>
          <w:rtl/>
        </w:rPr>
        <w:t>קשור</w:t>
      </w:r>
      <w:r w:rsidRPr="007F29C9">
        <w:rPr>
          <w:rtl/>
        </w:rPr>
        <w:t xml:space="preserve"> </w:t>
      </w:r>
      <w:r w:rsidRPr="007F29C9">
        <w:rPr>
          <w:rFonts w:hint="cs"/>
          <w:rtl/>
        </w:rPr>
        <w:t>במתן</w:t>
      </w:r>
      <w:r w:rsidRPr="007F29C9">
        <w:rPr>
          <w:rtl/>
        </w:rPr>
        <w:t xml:space="preserve"> </w:t>
      </w:r>
      <w:r w:rsidRPr="007F29C9">
        <w:rPr>
          <w:rFonts w:hint="cs"/>
          <w:rtl/>
        </w:rPr>
        <w:t>השירותים</w:t>
      </w:r>
      <w:r w:rsidRPr="007F29C9">
        <w:rPr>
          <w:rtl/>
        </w:rPr>
        <w:t xml:space="preserve"> </w:t>
      </w:r>
      <w:r w:rsidRPr="007F29C9">
        <w:rPr>
          <w:rFonts w:hint="cs"/>
          <w:rtl/>
        </w:rPr>
        <w:t>נשואי</w:t>
      </w:r>
      <w:r w:rsidRPr="007F29C9">
        <w:rPr>
          <w:rtl/>
        </w:rPr>
        <w:t xml:space="preserve"> </w:t>
      </w:r>
      <w:r w:rsidRPr="007F29C9">
        <w:rPr>
          <w:rFonts w:hint="cs"/>
          <w:rtl/>
        </w:rPr>
        <w:t>מכרז</w:t>
      </w:r>
      <w:r w:rsidRPr="007F29C9">
        <w:rPr>
          <w:rtl/>
        </w:rPr>
        <w:t xml:space="preserve"> </w:t>
      </w:r>
      <w:r w:rsidRPr="007F29C9">
        <w:rPr>
          <w:rFonts w:hint="cs"/>
          <w:rtl/>
        </w:rPr>
        <w:t>זה</w:t>
      </w:r>
      <w:r w:rsidRPr="007F29C9">
        <w:rPr>
          <w:rtl/>
        </w:rPr>
        <w:t xml:space="preserve"> </w:t>
      </w:r>
      <w:r w:rsidRPr="007F29C9">
        <w:rPr>
          <w:rFonts w:hint="cs"/>
          <w:rtl/>
        </w:rPr>
        <w:t>ושעשוי</w:t>
      </w:r>
      <w:r w:rsidRPr="007F29C9">
        <w:rPr>
          <w:rtl/>
        </w:rPr>
        <w:t xml:space="preserve"> </w:t>
      </w:r>
      <w:r w:rsidRPr="007F29C9">
        <w:rPr>
          <w:rFonts w:hint="cs"/>
          <w:rtl/>
        </w:rPr>
        <w:t>להיחשף</w:t>
      </w:r>
      <w:r w:rsidRPr="007F29C9">
        <w:rPr>
          <w:rtl/>
        </w:rPr>
        <w:t xml:space="preserve"> </w:t>
      </w:r>
      <w:r w:rsidRPr="007F29C9">
        <w:rPr>
          <w:rFonts w:hint="cs"/>
          <w:rtl/>
        </w:rPr>
        <w:t>למידע</w:t>
      </w:r>
      <w:r w:rsidRPr="007F29C9">
        <w:rPr>
          <w:rtl/>
        </w:rPr>
        <w:t xml:space="preserve"> </w:t>
      </w:r>
      <w:r w:rsidRPr="007F29C9">
        <w:rPr>
          <w:rFonts w:hint="cs"/>
          <w:rtl/>
        </w:rPr>
        <w:t>כאמור</w:t>
      </w:r>
      <w:r w:rsidRPr="007F29C9">
        <w:rPr>
          <w:rtl/>
        </w:rPr>
        <w:t xml:space="preserve"> </w:t>
      </w:r>
      <w:r w:rsidRPr="007F29C9">
        <w:rPr>
          <w:rFonts w:hint="cs"/>
          <w:rtl/>
        </w:rPr>
        <w:t>על</w:t>
      </w:r>
      <w:r w:rsidRPr="007F29C9">
        <w:rPr>
          <w:rtl/>
        </w:rPr>
        <w:t xml:space="preserve"> "</w:t>
      </w:r>
      <w:r w:rsidRPr="007F29C9">
        <w:rPr>
          <w:rFonts w:hint="cs"/>
          <w:rtl/>
        </w:rPr>
        <w:t>התחייבות</w:t>
      </w:r>
      <w:r w:rsidRPr="007F29C9">
        <w:rPr>
          <w:rtl/>
        </w:rPr>
        <w:t xml:space="preserve"> </w:t>
      </w:r>
      <w:r w:rsidRPr="007F29C9">
        <w:rPr>
          <w:rFonts w:hint="cs"/>
          <w:rtl/>
        </w:rPr>
        <w:t>לשמירת</w:t>
      </w:r>
      <w:r w:rsidRPr="007F29C9">
        <w:rPr>
          <w:rtl/>
        </w:rPr>
        <w:t xml:space="preserve"> </w:t>
      </w:r>
      <w:r w:rsidRPr="007F29C9">
        <w:rPr>
          <w:rFonts w:hint="cs"/>
          <w:rtl/>
        </w:rPr>
        <w:t>סודיות</w:t>
      </w:r>
      <w:r w:rsidRPr="007F29C9">
        <w:rPr>
          <w:rtl/>
        </w:rPr>
        <w:t xml:space="preserve"> </w:t>
      </w:r>
      <w:r w:rsidRPr="007F29C9">
        <w:rPr>
          <w:rFonts w:hint="cs"/>
          <w:rtl/>
        </w:rPr>
        <w:t>ולמניעת</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בנוסח</w:t>
      </w:r>
      <w:r w:rsidRPr="007F29C9">
        <w:rPr>
          <w:rtl/>
        </w:rPr>
        <w:t xml:space="preserve"> </w:t>
      </w:r>
      <w:r w:rsidRPr="007F29C9">
        <w:rPr>
          <w:rFonts w:hint="cs"/>
          <w:rtl/>
        </w:rPr>
        <w:t>המצורף</w:t>
      </w:r>
      <w:r w:rsidRPr="007F29C9">
        <w:rPr>
          <w:rtl/>
        </w:rPr>
        <w:t xml:space="preserve"> </w:t>
      </w:r>
      <w:r w:rsidRPr="007F29C9">
        <w:rPr>
          <w:rFonts w:hint="cs"/>
          <w:rtl/>
        </w:rPr>
        <w:t>להסכם</w:t>
      </w:r>
      <w:r w:rsidRPr="007F29C9">
        <w:rPr>
          <w:rtl/>
        </w:rPr>
        <w:t xml:space="preserve"> </w:t>
      </w:r>
      <w:r w:rsidRPr="007F29C9">
        <w:rPr>
          <w:rFonts w:hint="cs"/>
          <w:rtl/>
        </w:rPr>
        <w:t>זה</w:t>
      </w:r>
      <w:r w:rsidRPr="007F29C9">
        <w:rPr>
          <w:rtl/>
        </w:rPr>
        <w:t xml:space="preserve"> </w:t>
      </w:r>
      <w:r w:rsidRPr="007F29C9">
        <w:rPr>
          <w:rFonts w:hint="cs"/>
          <w:rtl/>
        </w:rPr>
        <w:t>המסומן</w:t>
      </w:r>
      <w:r w:rsidRPr="007F29C9">
        <w:rPr>
          <w:rtl/>
        </w:rPr>
        <w:t xml:space="preserve"> </w:t>
      </w:r>
      <w:r w:rsidRPr="007F29C9">
        <w:rPr>
          <w:rFonts w:hint="cs"/>
          <w:b/>
          <w:bCs/>
          <w:rtl/>
        </w:rPr>
        <w:t>כ"נספח</w:t>
      </w:r>
      <w:r w:rsidRPr="007F29C9">
        <w:rPr>
          <w:b/>
          <w:bCs/>
          <w:rtl/>
        </w:rPr>
        <w:t xml:space="preserve"> </w:t>
      </w:r>
      <w:r w:rsidR="00E61864">
        <w:rPr>
          <w:rFonts w:hint="cs"/>
          <w:b/>
          <w:bCs/>
          <w:rtl/>
        </w:rPr>
        <w:t>ג</w:t>
      </w:r>
      <w:r w:rsidR="00257217">
        <w:rPr>
          <w:rFonts w:hint="cs"/>
          <w:b/>
          <w:bCs/>
          <w:rtl/>
        </w:rPr>
        <w:t>3</w:t>
      </w:r>
      <w:r w:rsidRPr="007F29C9">
        <w:rPr>
          <w:rFonts w:hint="cs"/>
          <w:b/>
          <w:bCs/>
          <w:rtl/>
        </w:rPr>
        <w:t>"</w:t>
      </w:r>
      <w:r w:rsidRPr="007F29C9">
        <w:rPr>
          <w:b/>
          <w:bCs/>
          <w:rtl/>
        </w:rPr>
        <w:t>.</w:t>
      </w:r>
    </w:p>
    <w:p w14:paraId="53F08A3B" w14:textId="77777777" w:rsidR="009F19D3" w:rsidRPr="007F29C9" w:rsidRDefault="009F19D3" w:rsidP="009F19D3">
      <w:pPr>
        <w:spacing w:line="360" w:lineRule="auto"/>
        <w:jc w:val="both"/>
        <w:rPr>
          <w:b/>
          <w:bCs/>
          <w:rtl/>
        </w:rPr>
      </w:pPr>
    </w:p>
    <w:p w14:paraId="4DF3D6CB"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ביקורת</w:t>
      </w:r>
    </w:p>
    <w:p w14:paraId="1E841007" w14:textId="77777777" w:rsidR="009F19D3" w:rsidRPr="007F29C9" w:rsidRDefault="009F19D3" w:rsidP="009F19D3">
      <w:pPr>
        <w:numPr>
          <w:ilvl w:val="1"/>
          <w:numId w:val="49"/>
        </w:numPr>
        <w:spacing w:line="360" w:lineRule="auto"/>
        <w:ind w:left="935" w:hanging="575"/>
        <w:jc w:val="both"/>
        <w:rPr>
          <w:rtl/>
        </w:rPr>
      </w:pPr>
      <w:r w:rsidRPr="007F29C9">
        <w:rPr>
          <w:rFonts w:hint="cs"/>
          <w:rtl/>
        </w:rPr>
        <w:t>חשב</w:t>
      </w:r>
      <w:r w:rsidRPr="007F29C9">
        <w:rPr>
          <w:rtl/>
        </w:rPr>
        <w:t xml:space="preserve"> </w:t>
      </w:r>
      <w:r w:rsidRPr="007F29C9">
        <w:rPr>
          <w:rFonts w:hint="cs"/>
          <w:rtl/>
        </w:rPr>
        <w:t>המשרד</w:t>
      </w:r>
      <w:r w:rsidRPr="007F29C9">
        <w:rPr>
          <w:rtl/>
        </w:rPr>
        <w:t xml:space="preserve">, </w:t>
      </w:r>
      <w:r w:rsidRPr="007F29C9">
        <w:rPr>
          <w:rFonts w:hint="cs"/>
          <w:rtl/>
        </w:rPr>
        <w:t>המבקר</w:t>
      </w:r>
      <w:r w:rsidRPr="007F29C9">
        <w:rPr>
          <w:rtl/>
        </w:rPr>
        <w:t xml:space="preserve"> </w:t>
      </w:r>
      <w:r w:rsidRPr="007F29C9">
        <w:rPr>
          <w:rFonts w:hint="cs"/>
          <w:rtl/>
        </w:rPr>
        <w:t>הפנימי</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שמונה</w:t>
      </w:r>
      <w:r w:rsidRPr="007F29C9">
        <w:rPr>
          <w:rtl/>
        </w:rPr>
        <w:t xml:space="preserve"> </w:t>
      </w:r>
      <w:r w:rsidRPr="007F29C9">
        <w:rPr>
          <w:rFonts w:hint="cs"/>
          <w:rtl/>
        </w:rPr>
        <w:t>לכך</w:t>
      </w:r>
      <w:r w:rsidRPr="007F29C9">
        <w:rPr>
          <w:rtl/>
        </w:rPr>
        <w:t xml:space="preserve"> </w:t>
      </w:r>
      <w:r w:rsidRPr="007F29C9">
        <w:rPr>
          <w:rFonts w:hint="cs"/>
          <w:rtl/>
        </w:rPr>
        <w:t>על</w:t>
      </w:r>
      <w:r w:rsidRPr="007F29C9">
        <w:rPr>
          <w:rtl/>
        </w:rPr>
        <w:t xml:space="preserve"> </w:t>
      </w:r>
      <w:r w:rsidRPr="007F29C9">
        <w:rPr>
          <w:rFonts w:hint="cs"/>
          <w:rtl/>
        </w:rPr>
        <w:t>ידם</w:t>
      </w:r>
      <w:r w:rsidRPr="007F29C9">
        <w:rPr>
          <w:rtl/>
        </w:rPr>
        <w:t xml:space="preserve">, </w:t>
      </w:r>
      <w:r w:rsidRPr="007F29C9">
        <w:rPr>
          <w:rFonts w:hint="cs"/>
          <w:rtl/>
        </w:rPr>
        <w:t>יהיו</w:t>
      </w:r>
      <w:r w:rsidRPr="007F29C9">
        <w:rPr>
          <w:rtl/>
        </w:rPr>
        <w:t xml:space="preserve"> </w:t>
      </w:r>
      <w:r w:rsidRPr="007F29C9">
        <w:rPr>
          <w:rFonts w:hint="cs"/>
          <w:rtl/>
        </w:rPr>
        <w:t>רשאים</w:t>
      </w:r>
      <w:r w:rsidRPr="007F29C9">
        <w:rPr>
          <w:rtl/>
        </w:rPr>
        <w:t xml:space="preserve"> </w:t>
      </w:r>
      <w:r w:rsidRPr="007F29C9">
        <w:rPr>
          <w:rFonts w:hint="cs"/>
          <w:rtl/>
        </w:rPr>
        <w:t>לקיים</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בין</w:t>
      </w:r>
      <w:r w:rsidRPr="007F29C9">
        <w:rPr>
          <w:rtl/>
        </w:rPr>
        <w:t xml:space="preserve"> </w:t>
      </w:r>
      <w:r w:rsidRPr="007F29C9">
        <w:rPr>
          <w:rFonts w:hint="cs"/>
          <w:rtl/>
        </w:rPr>
        <w:t>בתקופת</w:t>
      </w:r>
      <w:r w:rsidRPr="007F29C9">
        <w:rPr>
          <w:rtl/>
        </w:rPr>
        <w:t xml:space="preserve"> </w:t>
      </w:r>
      <w:r w:rsidRPr="007F29C9">
        <w:rPr>
          <w:rFonts w:hint="cs"/>
          <w:rtl/>
        </w:rPr>
        <w:t>ההסכם</w:t>
      </w:r>
      <w:r w:rsidRPr="007F29C9">
        <w:rPr>
          <w:rtl/>
        </w:rPr>
        <w:t xml:space="preserve"> </w:t>
      </w:r>
      <w:r w:rsidRPr="007F29C9">
        <w:rPr>
          <w:rFonts w:hint="cs"/>
          <w:rtl/>
        </w:rPr>
        <w:t>ובין</w:t>
      </w:r>
      <w:r w:rsidRPr="007F29C9">
        <w:rPr>
          <w:rtl/>
        </w:rPr>
        <w:t xml:space="preserve"> </w:t>
      </w:r>
      <w:r w:rsidRPr="007F29C9">
        <w:rPr>
          <w:rFonts w:hint="cs"/>
          <w:rtl/>
        </w:rPr>
        <w:t>לאחריה</w:t>
      </w:r>
      <w:r w:rsidRPr="007F29C9">
        <w:rPr>
          <w:rtl/>
        </w:rPr>
        <w:t xml:space="preserve">, </w:t>
      </w:r>
      <w:r w:rsidRPr="007F29C9">
        <w:rPr>
          <w:rFonts w:hint="cs"/>
          <w:rtl/>
        </w:rPr>
        <w:t>ביקורת</w:t>
      </w:r>
      <w:r w:rsidRPr="007F29C9">
        <w:rPr>
          <w:rtl/>
        </w:rPr>
        <w:t xml:space="preserve"> </w:t>
      </w:r>
      <w:r w:rsidRPr="007F29C9">
        <w:rPr>
          <w:rFonts w:hint="cs"/>
          <w:rtl/>
        </w:rPr>
        <w:t>ובדיקה</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במתן</w:t>
      </w:r>
      <w:r w:rsidRPr="007F29C9">
        <w:rPr>
          <w:rtl/>
        </w:rPr>
        <w:t xml:space="preserve"> </w:t>
      </w:r>
      <w:r w:rsidRPr="007F29C9">
        <w:rPr>
          <w:rFonts w:hint="cs"/>
          <w:rtl/>
        </w:rPr>
        <w:t>השירות</w:t>
      </w:r>
      <w:r w:rsidRPr="007F29C9">
        <w:rPr>
          <w:rtl/>
        </w:rPr>
        <w:t xml:space="preserve">, </w:t>
      </w:r>
      <w:r w:rsidRPr="007F29C9">
        <w:rPr>
          <w:rFonts w:hint="cs"/>
          <w:rtl/>
        </w:rPr>
        <w:t>או</w:t>
      </w:r>
      <w:r w:rsidRPr="007F29C9">
        <w:rPr>
          <w:rtl/>
        </w:rPr>
        <w:t xml:space="preserve"> </w:t>
      </w:r>
      <w:r w:rsidRPr="007F29C9">
        <w:rPr>
          <w:rFonts w:hint="cs"/>
          <w:rtl/>
        </w:rPr>
        <w:t>בתמורה</w:t>
      </w:r>
      <w:r w:rsidRPr="007F29C9">
        <w:rPr>
          <w:rtl/>
        </w:rPr>
        <w:t xml:space="preserve"> </w:t>
      </w:r>
      <w:r w:rsidRPr="007F29C9">
        <w:rPr>
          <w:rFonts w:hint="cs"/>
          <w:rtl/>
        </w:rPr>
        <w:t>הכספית</w:t>
      </w:r>
      <w:r w:rsidRPr="007F29C9">
        <w:rPr>
          <w:rtl/>
        </w:rPr>
        <w:t xml:space="preserve"> </w:t>
      </w:r>
      <w:r w:rsidRPr="007F29C9">
        <w:rPr>
          <w:rFonts w:hint="cs"/>
          <w:rtl/>
        </w:rPr>
        <w:t>נשוא</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4B678DB2" w14:textId="77777777" w:rsidR="009F19D3" w:rsidRPr="007F29C9" w:rsidRDefault="009F19D3" w:rsidP="009F19D3">
      <w:pPr>
        <w:numPr>
          <w:ilvl w:val="1"/>
          <w:numId w:val="49"/>
        </w:numPr>
        <w:spacing w:line="360" w:lineRule="auto"/>
        <w:ind w:left="935" w:hanging="575"/>
        <w:jc w:val="both"/>
        <w:rPr>
          <w:rtl/>
        </w:rPr>
      </w:pPr>
      <w:r w:rsidRPr="007F29C9">
        <w:rPr>
          <w:rFonts w:hint="cs"/>
          <w:rtl/>
        </w:rPr>
        <w:t>ביקורת</w:t>
      </w:r>
      <w:r w:rsidRPr="007F29C9">
        <w:rPr>
          <w:rtl/>
        </w:rPr>
        <w:t xml:space="preserve"> </w:t>
      </w:r>
      <w:r w:rsidRPr="007F29C9">
        <w:rPr>
          <w:rFonts w:hint="cs"/>
          <w:rtl/>
        </w:rPr>
        <w:t>ובדיקה</w:t>
      </w:r>
      <w:r w:rsidRPr="007F29C9">
        <w:rPr>
          <w:rtl/>
        </w:rPr>
        <w:t xml:space="preserve"> </w:t>
      </w:r>
      <w:r w:rsidRPr="007F29C9">
        <w:rPr>
          <w:rFonts w:hint="cs"/>
          <w:rtl/>
        </w:rPr>
        <w:t>כמתואר</w:t>
      </w:r>
      <w:r w:rsidRPr="007F29C9">
        <w:rPr>
          <w:rtl/>
        </w:rPr>
        <w:t xml:space="preserve"> </w:t>
      </w:r>
      <w:r w:rsidRPr="007F29C9">
        <w:rPr>
          <w:rFonts w:hint="cs"/>
          <w:rtl/>
        </w:rPr>
        <w:t>לעיל</w:t>
      </w:r>
      <w:r w:rsidRPr="007F29C9">
        <w:rPr>
          <w:rtl/>
        </w:rPr>
        <w:t xml:space="preserve"> </w:t>
      </w:r>
      <w:r w:rsidRPr="007F29C9">
        <w:rPr>
          <w:rFonts w:hint="cs"/>
          <w:rtl/>
        </w:rPr>
        <w:t>יכללו</w:t>
      </w:r>
      <w:r w:rsidRPr="007F29C9">
        <w:rPr>
          <w:rtl/>
        </w:rPr>
        <w:t xml:space="preserve"> </w:t>
      </w:r>
      <w:r w:rsidRPr="007F29C9">
        <w:rPr>
          <w:rFonts w:hint="cs"/>
          <w:rtl/>
        </w:rPr>
        <w:t>עיון</w:t>
      </w:r>
      <w:r w:rsidRPr="007F29C9">
        <w:rPr>
          <w:rtl/>
        </w:rPr>
        <w:t xml:space="preserve"> </w:t>
      </w:r>
      <w:r w:rsidRPr="007F29C9">
        <w:rPr>
          <w:rFonts w:hint="cs"/>
          <w:rtl/>
        </w:rPr>
        <w:t>בספרי</w:t>
      </w:r>
      <w:r w:rsidRPr="007F29C9">
        <w:rPr>
          <w:rtl/>
        </w:rPr>
        <w:t xml:space="preserve"> </w:t>
      </w:r>
      <w:r w:rsidRPr="007F29C9">
        <w:rPr>
          <w:rFonts w:hint="cs"/>
          <w:rtl/>
        </w:rPr>
        <w:t>החשבונות</w:t>
      </w:r>
      <w:r w:rsidRPr="007F29C9">
        <w:rPr>
          <w:rtl/>
        </w:rPr>
        <w:t xml:space="preserve"> </w:t>
      </w:r>
      <w:r w:rsidRPr="007F29C9">
        <w:rPr>
          <w:rFonts w:hint="cs"/>
          <w:rtl/>
        </w:rPr>
        <w:t>ובמסמכים</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Pr="007F29C9">
        <w:rPr>
          <w:rFonts w:hint="cs"/>
          <w:rtl/>
        </w:rPr>
        <w:t>אלה</w:t>
      </w:r>
      <w:r w:rsidRPr="007F29C9">
        <w:rPr>
          <w:rtl/>
        </w:rPr>
        <w:t xml:space="preserve"> </w:t>
      </w:r>
      <w:r w:rsidRPr="007F29C9">
        <w:rPr>
          <w:rFonts w:hint="cs"/>
          <w:rtl/>
        </w:rPr>
        <w:t>השמורים</w:t>
      </w:r>
      <w:r w:rsidRPr="007F29C9">
        <w:rPr>
          <w:rtl/>
        </w:rPr>
        <w:t xml:space="preserve"> </w:t>
      </w:r>
      <w:r w:rsidRPr="007F29C9">
        <w:rPr>
          <w:rFonts w:hint="cs"/>
          <w:rtl/>
        </w:rPr>
        <w:t>במדיה</w:t>
      </w:r>
      <w:r w:rsidRPr="007F29C9">
        <w:rPr>
          <w:rtl/>
        </w:rPr>
        <w:t xml:space="preserve"> </w:t>
      </w:r>
      <w:r w:rsidRPr="007F29C9">
        <w:rPr>
          <w:rFonts w:hint="cs"/>
          <w:rtl/>
        </w:rPr>
        <w:t>מגנטית</w:t>
      </w:r>
      <w:r w:rsidRPr="007F29C9">
        <w:rPr>
          <w:rtl/>
        </w:rPr>
        <w:t xml:space="preserve"> </w:t>
      </w:r>
      <w:r w:rsidRPr="007F29C9">
        <w:rPr>
          <w:rFonts w:hint="cs"/>
          <w:rtl/>
        </w:rPr>
        <w:t>והעתקתם</w:t>
      </w:r>
      <w:r w:rsidRPr="007F29C9">
        <w:rPr>
          <w:rtl/>
        </w:rPr>
        <w:t xml:space="preserve">. </w:t>
      </w:r>
      <w:r w:rsidRPr="007F29C9">
        <w:rPr>
          <w:rFonts w:hint="cs"/>
          <w:rtl/>
        </w:rPr>
        <w:t>בכלל</w:t>
      </w:r>
      <w:r w:rsidRPr="007F29C9">
        <w:rPr>
          <w:rtl/>
        </w:rPr>
        <w:t xml:space="preserve"> </w:t>
      </w:r>
      <w:r w:rsidRPr="007F29C9">
        <w:rPr>
          <w:rFonts w:hint="cs"/>
          <w:rtl/>
        </w:rPr>
        <w:t>זה</w:t>
      </w:r>
      <w:r w:rsidRPr="007F29C9">
        <w:rPr>
          <w:rtl/>
        </w:rPr>
        <w:t xml:space="preserve"> </w:t>
      </w:r>
      <w:r w:rsidRPr="007F29C9">
        <w:rPr>
          <w:rFonts w:hint="cs"/>
          <w:rtl/>
        </w:rPr>
        <w:t>תהיה</w:t>
      </w:r>
      <w:r w:rsidRPr="007F29C9">
        <w:rPr>
          <w:rtl/>
        </w:rPr>
        <w:t xml:space="preserve"> </w:t>
      </w:r>
      <w:r w:rsidRPr="007F29C9">
        <w:rPr>
          <w:rFonts w:hint="cs"/>
          <w:rtl/>
        </w:rPr>
        <w:t>הביקורת</w:t>
      </w:r>
      <w:r w:rsidRPr="007F29C9">
        <w:rPr>
          <w:rtl/>
        </w:rPr>
        <w:t xml:space="preserve"> </w:t>
      </w:r>
      <w:r w:rsidRPr="007F29C9">
        <w:rPr>
          <w:rFonts w:hint="cs"/>
          <w:rtl/>
        </w:rPr>
        <w:t>רשאית</w:t>
      </w:r>
      <w:r w:rsidRPr="007F29C9">
        <w:rPr>
          <w:rtl/>
        </w:rPr>
        <w:t xml:space="preserve"> </w:t>
      </w:r>
      <w:r w:rsidRPr="007F29C9">
        <w:rPr>
          <w:rFonts w:hint="cs"/>
          <w:rtl/>
        </w:rPr>
        <w:t>לדרוש</w:t>
      </w:r>
      <w:r w:rsidRPr="007F29C9">
        <w:rPr>
          <w:rtl/>
        </w:rPr>
        <w:t xml:space="preserve"> </w:t>
      </w:r>
      <w:r w:rsidRPr="007F29C9">
        <w:rPr>
          <w:rFonts w:hint="cs"/>
          <w:rtl/>
        </w:rPr>
        <w:t>הוכחות</w:t>
      </w:r>
      <w:r w:rsidRPr="007F29C9">
        <w:rPr>
          <w:rtl/>
        </w:rPr>
        <w:t xml:space="preserve"> </w:t>
      </w:r>
      <w:r w:rsidRPr="007F29C9">
        <w:rPr>
          <w:rFonts w:hint="cs"/>
          <w:rtl/>
        </w:rPr>
        <w:t>לתשלום</w:t>
      </w:r>
      <w:r w:rsidRPr="007F29C9">
        <w:rPr>
          <w:rtl/>
        </w:rPr>
        <w:t xml:space="preserve"> </w:t>
      </w:r>
      <w:r w:rsidRPr="007F29C9">
        <w:rPr>
          <w:rFonts w:hint="cs"/>
          <w:rtl/>
        </w:rPr>
        <w:t>שכר</w:t>
      </w:r>
      <w:r w:rsidRPr="007F29C9">
        <w:rPr>
          <w:rtl/>
        </w:rPr>
        <w:t xml:space="preserve"> </w:t>
      </w:r>
      <w:r w:rsidRPr="007F29C9">
        <w:rPr>
          <w:rFonts w:hint="cs"/>
          <w:rtl/>
        </w:rPr>
        <w:t>כנדרש</w:t>
      </w:r>
      <w:r w:rsidRPr="007F29C9">
        <w:rPr>
          <w:rtl/>
        </w:rPr>
        <w:t>.</w:t>
      </w:r>
    </w:p>
    <w:p w14:paraId="5EB3C57F" w14:textId="77777777" w:rsidR="009F19D3" w:rsidRPr="007F29C9" w:rsidRDefault="009F19D3" w:rsidP="009F19D3">
      <w:pPr>
        <w:numPr>
          <w:ilvl w:val="1"/>
          <w:numId w:val="49"/>
        </w:numPr>
        <w:spacing w:line="360" w:lineRule="auto"/>
        <w:ind w:left="935" w:hanging="567"/>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לאפשר</w:t>
      </w:r>
      <w:r w:rsidRPr="007F29C9">
        <w:rPr>
          <w:rtl/>
        </w:rPr>
        <w:t xml:space="preserve"> </w:t>
      </w:r>
      <w:r w:rsidRPr="007F29C9">
        <w:rPr>
          <w:rFonts w:hint="cs"/>
          <w:rtl/>
        </w:rPr>
        <w:t>ביצוע</w:t>
      </w:r>
      <w:r w:rsidRPr="007F29C9">
        <w:rPr>
          <w:rtl/>
        </w:rPr>
        <w:t xml:space="preserve"> </w:t>
      </w:r>
      <w:r w:rsidRPr="007F29C9">
        <w:rPr>
          <w:rFonts w:hint="cs"/>
          <w:rtl/>
        </w:rPr>
        <w:t>האמור</w:t>
      </w:r>
      <w:r w:rsidRPr="007F29C9">
        <w:rPr>
          <w:rtl/>
        </w:rPr>
        <w:t xml:space="preserve"> </w:t>
      </w:r>
      <w:r w:rsidRPr="007F29C9">
        <w:rPr>
          <w:rFonts w:hint="cs"/>
          <w:rtl/>
        </w:rPr>
        <w:t>ולמסור</w:t>
      </w:r>
      <w:r w:rsidRPr="007F29C9">
        <w:rPr>
          <w:rtl/>
        </w:rPr>
        <w:t xml:space="preserve"> </w:t>
      </w:r>
      <w:r w:rsidRPr="007F29C9">
        <w:rPr>
          <w:rFonts w:hint="cs"/>
          <w:rtl/>
        </w:rPr>
        <w:t>למבצעי</w:t>
      </w:r>
      <w:r w:rsidRPr="007F29C9">
        <w:rPr>
          <w:rtl/>
        </w:rPr>
        <w:t xml:space="preserve"> </w:t>
      </w:r>
      <w:r w:rsidRPr="007F29C9">
        <w:rPr>
          <w:rFonts w:hint="cs"/>
          <w:rtl/>
        </w:rPr>
        <w:t>הביקורת</w:t>
      </w:r>
      <w:r w:rsidRPr="007F29C9">
        <w:rPr>
          <w:rtl/>
        </w:rPr>
        <w:t xml:space="preserve"> </w:t>
      </w:r>
      <w:r w:rsidRPr="007F29C9">
        <w:rPr>
          <w:rFonts w:hint="cs"/>
          <w:rtl/>
        </w:rPr>
        <w:t>מיד</w:t>
      </w:r>
      <w:r w:rsidRPr="007F29C9">
        <w:rPr>
          <w:rtl/>
        </w:rPr>
        <w:t xml:space="preserve"> </w:t>
      </w:r>
      <w:r w:rsidRPr="007F29C9">
        <w:rPr>
          <w:rFonts w:hint="cs"/>
          <w:rtl/>
        </w:rPr>
        <w:t>עם</w:t>
      </w:r>
      <w:r w:rsidRPr="007F29C9">
        <w:rPr>
          <w:rtl/>
        </w:rPr>
        <w:t xml:space="preserve"> </w:t>
      </w:r>
      <w:r w:rsidRPr="007F29C9">
        <w:rPr>
          <w:rFonts w:hint="cs"/>
          <w:rtl/>
        </w:rPr>
        <w:t>דרישתם</w:t>
      </w:r>
      <w:r w:rsidRPr="007F29C9">
        <w:rPr>
          <w:rtl/>
        </w:rPr>
        <w:t xml:space="preserve"> </w:t>
      </w:r>
      <w:r w:rsidRPr="007F29C9">
        <w:rPr>
          <w:rFonts w:hint="cs"/>
          <w:rtl/>
        </w:rPr>
        <w:t>כל</w:t>
      </w:r>
      <w:r w:rsidRPr="007F29C9">
        <w:rPr>
          <w:rtl/>
        </w:rPr>
        <w:t xml:space="preserve"> </w:t>
      </w:r>
      <w:r w:rsidRPr="007F29C9">
        <w:rPr>
          <w:rFonts w:hint="cs"/>
          <w:rtl/>
        </w:rPr>
        <w:t>מידע</w:t>
      </w:r>
      <w:r w:rsidRPr="007F29C9">
        <w:rPr>
          <w:rtl/>
        </w:rPr>
        <w:t xml:space="preserve"> </w:t>
      </w:r>
      <w:r w:rsidRPr="007F29C9">
        <w:rPr>
          <w:rFonts w:hint="cs"/>
          <w:rtl/>
        </w:rPr>
        <w:t>או</w:t>
      </w:r>
      <w:r w:rsidRPr="007F29C9">
        <w:rPr>
          <w:rtl/>
        </w:rPr>
        <w:t xml:space="preserve"> </w:t>
      </w:r>
      <w:r w:rsidRPr="007F29C9">
        <w:rPr>
          <w:rFonts w:hint="cs"/>
          <w:rtl/>
        </w:rPr>
        <w:t>מסמך</w:t>
      </w:r>
      <w:r w:rsidRPr="007F29C9">
        <w:rPr>
          <w:rtl/>
        </w:rPr>
        <w:t xml:space="preserve"> </w:t>
      </w:r>
      <w:r w:rsidRPr="007F29C9">
        <w:rPr>
          <w:rFonts w:hint="cs"/>
          <w:rtl/>
        </w:rPr>
        <w:t>כמתואר</w:t>
      </w:r>
      <w:r w:rsidRPr="007F29C9">
        <w:rPr>
          <w:rtl/>
        </w:rPr>
        <w:t xml:space="preserve"> </w:t>
      </w:r>
      <w:r w:rsidRPr="007F29C9">
        <w:rPr>
          <w:rFonts w:hint="cs"/>
          <w:rtl/>
        </w:rPr>
        <w:t>לעיל</w:t>
      </w:r>
      <w:r w:rsidRPr="007F29C9">
        <w:rPr>
          <w:rtl/>
        </w:rPr>
        <w:t xml:space="preserve">, </w:t>
      </w:r>
      <w:r w:rsidRPr="007F29C9">
        <w:rPr>
          <w:rFonts w:hint="cs"/>
          <w:rtl/>
        </w:rPr>
        <w:t>וכן</w:t>
      </w:r>
      <w:r w:rsidRPr="007F29C9">
        <w:rPr>
          <w:rtl/>
        </w:rPr>
        <w:t xml:space="preserve"> </w:t>
      </w:r>
      <w:r w:rsidRPr="007F29C9">
        <w:rPr>
          <w:rFonts w:hint="cs"/>
          <w:rtl/>
        </w:rPr>
        <w:t>דוחות</w:t>
      </w:r>
      <w:r w:rsidRPr="007F29C9">
        <w:rPr>
          <w:rtl/>
        </w:rPr>
        <w:t xml:space="preserve"> </w:t>
      </w:r>
      <w:r w:rsidRPr="007F29C9">
        <w:rPr>
          <w:rFonts w:hint="cs"/>
          <w:rtl/>
        </w:rPr>
        <w:t>כספים</w:t>
      </w:r>
      <w:r w:rsidRPr="007F29C9">
        <w:rPr>
          <w:rtl/>
        </w:rPr>
        <w:t xml:space="preserve"> </w:t>
      </w:r>
      <w:r w:rsidRPr="007F29C9">
        <w:rPr>
          <w:rFonts w:hint="cs"/>
          <w:rtl/>
        </w:rPr>
        <w:t>מבוקרים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רואה</w:t>
      </w:r>
      <w:r w:rsidRPr="007F29C9">
        <w:rPr>
          <w:rtl/>
        </w:rPr>
        <w:t xml:space="preserve"> </w:t>
      </w:r>
      <w:r w:rsidRPr="007F29C9">
        <w:rPr>
          <w:rFonts w:hint="cs"/>
          <w:rtl/>
        </w:rPr>
        <w:t>חשבון</w:t>
      </w:r>
      <w:r w:rsidRPr="007F29C9">
        <w:rPr>
          <w:rtl/>
        </w:rPr>
        <w:t xml:space="preserve">, </w:t>
      </w:r>
      <w:r w:rsidRPr="007F29C9">
        <w:rPr>
          <w:rFonts w:hint="cs"/>
          <w:rtl/>
        </w:rPr>
        <w:t>ככל</w:t>
      </w:r>
      <w:r w:rsidRPr="007F29C9">
        <w:rPr>
          <w:rtl/>
        </w:rPr>
        <w:t xml:space="preserve"> </w:t>
      </w:r>
      <w:r w:rsidRPr="007F29C9">
        <w:rPr>
          <w:rFonts w:hint="cs"/>
          <w:rtl/>
        </w:rPr>
        <w:t>שישנם</w:t>
      </w:r>
      <w:r w:rsidRPr="007F29C9">
        <w:rPr>
          <w:rtl/>
        </w:rPr>
        <w:t xml:space="preserve"> </w:t>
      </w:r>
      <w:r w:rsidRPr="007F29C9">
        <w:rPr>
          <w:rFonts w:hint="cs"/>
          <w:rtl/>
        </w:rPr>
        <w:t>בידו</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מוותר</w:t>
      </w:r>
      <w:r w:rsidRPr="007F29C9">
        <w:rPr>
          <w:rtl/>
        </w:rPr>
        <w:t xml:space="preserve"> </w:t>
      </w:r>
      <w:r w:rsidRPr="007F29C9">
        <w:rPr>
          <w:rFonts w:hint="cs"/>
          <w:rtl/>
        </w:rPr>
        <w:t>בזאת</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טענה</w:t>
      </w:r>
      <w:r w:rsidRPr="007F29C9">
        <w:rPr>
          <w:rtl/>
        </w:rPr>
        <w:t xml:space="preserve"> </w:t>
      </w:r>
      <w:r w:rsidRPr="007F29C9">
        <w:rPr>
          <w:rFonts w:hint="cs"/>
          <w:rtl/>
        </w:rPr>
        <w:t>בדבר</w:t>
      </w:r>
      <w:r w:rsidRPr="007F29C9">
        <w:rPr>
          <w:rtl/>
        </w:rPr>
        <w:t xml:space="preserve"> </w:t>
      </w:r>
      <w:r w:rsidRPr="007F29C9">
        <w:rPr>
          <w:rFonts w:hint="cs"/>
          <w:rtl/>
        </w:rPr>
        <w:t>סודיות</w:t>
      </w:r>
      <w:r w:rsidRPr="007F29C9">
        <w:rPr>
          <w:rtl/>
        </w:rPr>
        <w:t xml:space="preserve"> </w:t>
      </w:r>
      <w:r w:rsidRPr="007F29C9">
        <w:rPr>
          <w:rFonts w:hint="cs"/>
          <w:rtl/>
        </w:rPr>
        <w:t>או</w:t>
      </w:r>
      <w:r w:rsidRPr="007F29C9">
        <w:rPr>
          <w:rtl/>
        </w:rPr>
        <w:t xml:space="preserve"> </w:t>
      </w:r>
      <w:r w:rsidRPr="007F29C9">
        <w:rPr>
          <w:rFonts w:hint="cs"/>
          <w:rtl/>
        </w:rPr>
        <w:t>חיסיון</w:t>
      </w:r>
      <w:r w:rsidRPr="007F29C9">
        <w:rPr>
          <w:rtl/>
        </w:rPr>
        <w:t xml:space="preserve"> </w:t>
      </w:r>
      <w:r w:rsidRPr="007F29C9">
        <w:rPr>
          <w:rFonts w:hint="cs"/>
          <w:rtl/>
        </w:rPr>
        <w:t>או</w:t>
      </w:r>
      <w:r w:rsidRPr="007F29C9">
        <w:rPr>
          <w:rtl/>
        </w:rPr>
        <w:t xml:space="preserve"> </w:t>
      </w:r>
      <w:r w:rsidRPr="007F29C9">
        <w:rPr>
          <w:rFonts w:hint="cs"/>
          <w:rtl/>
        </w:rPr>
        <w:t>הגנת</w:t>
      </w:r>
      <w:r w:rsidRPr="007F29C9">
        <w:rPr>
          <w:rtl/>
        </w:rPr>
        <w:t xml:space="preserve"> </w:t>
      </w:r>
      <w:r w:rsidRPr="007F29C9">
        <w:rPr>
          <w:rFonts w:hint="cs"/>
          <w:rtl/>
        </w:rPr>
        <w:t>פרטיות</w:t>
      </w:r>
      <w:r w:rsidRPr="007F29C9">
        <w:rPr>
          <w:rtl/>
        </w:rPr>
        <w:t xml:space="preserve"> </w:t>
      </w:r>
      <w:r w:rsidRPr="007F29C9">
        <w:rPr>
          <w:rFonts w:hint="cs"/>
          <w:rtl/>
        </w:rPr>
        <w:t>בנוגע</w:t>
      </w:r>
      <w:r w:rsidRPr="007F29C9">
        <w:rPr>
          <w:rtl/>
        </w:rPr>
        <w:t xml:space="preserve"> </w:t>
      </w:r>
      <w:r w:rsidRPr="007F29C9">
        <w:rPr>
          <w:rFonts w:hint="cs"/>
          <w:rtl/>
        </w:rPr>
        <w:t>למידע</w:t>
      </w:r>
      <w:r w:rsidRPr="007F29C9">
        <w:rPr>
          <w:rtl/>
        </w:rPr>
        <w:t xml:space="preserve"> </w:t>
      </w:r>
      <w:r w:rsidRPr="007F29C9">
        <w:rPr>
          <w:rFonts w:hint="cs"/>
          <w:rtl/>
        </w:rPr>
        <w:t>או</w:t>
      </w:r>
      <w:r w:rsidRPr="007F29C9">
        <w:rPr>
          <w:rtl/>
        </w:rPr>
        <w:t xml:space="preserve"> </w:t>
      </w:r>
      <w:r w:rsidRPr="007F29C9">
        <w:rPr>
          <w:rFonts w:hint="cs"/>
          <w:rtl/>
        </w:rPr>
        <w:t>לרשומות</w:t>
      </w:r>
      <w:r w:rsidRPr="007F29C9">
        <w:rPr>
          <w:rtl/>
        </w:rPr>
        <w:t xml:space="preserve"> </w:t>
      </w:r>
      <w:r w:rsidRPr="007F29C9">
        <w:rPr>
          <w:rFonts w:hint="cs"/>
          <w:rtl/>
        </w:rPr>
        <w:t>שיידרשו</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המשרד</w:t>
      </w:r>
      <w:r w:rsidRPr="007F29C9">
        <w:rPr>
          <w:rtl/>
        </w:rPr>
        <w:t>.</w:t>
      </w:r>
    </w:p>
    <w:p w14:paraId="31AC7F31" w14:textId="77777777" w:rsidR="009F19D3" w:rsidRPr="007F29C9" w:rsidRDefault="009F19D3" w:rsidP="009F19D3">
      <w:pPr>
        <w:numPr>
          <w:ilvl w:val="1"/>
          <w:numId w:val="49"/>
        </w:numPr>
        <w:spacing w:line="360" w:lineRule="auto"/>
        <w:ind w:left="935" w:hanging="575"/>
        <w:jc w:val="both"/>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לקיים</w:t>
      </w:r>
      <w:r w:rsidRPr="007F29C9">
        <w:rPr>
          <w:rtl/>
        </w:rPr>
        <w:t xml:space="preserve"> </w:t>
      </w:r>
      <w:r w:rsidRPr="007F29C9">
        <w:rPr>
          <w:rFonts w:hint="cs"/>
          <w:rtl/>
        </w:rPr>
        <w:t>את</w:t>
      </w:r>
      <w:r w:rsidRPr="007F29C9">
        <w:rPr>
          <w:rtl/>
        </w:rPr>
        <w:t xml:space="preserve"> </w:t>
      </w:r>
      <w:r w:rsidRPr="007F29C9">
        <w:rPr>
          <w:rFonts w:hint="cs"/>
          <w:rtl/>
        </w:rPr>
        <w:t>האמור</w:t>
      </w:r>
      <w:r w:rsidRPr="007F29C9">
        <w:rPr>
          <w:rtl/>
        </w:rPr>
        <w:t xml:space="preserve"> </w:t>
      </w:r>
      <w:r w:rsidRPr="007F29C9">
        <w:rPr>
          <w:rFonts w:hint="cs"/>
          <w:rtl/>
        </w:rPr>
        <w:t>לעיל</w:t>
      </w:r>
      <w:r w:rsidRPr="007F29C9">
        <w:rPr>
          <w:rtl/>
        </w:rPr>
        <w:t xml:space="preserve"> </w:t>
      </w:r>
      <w:r w:rsidRPr="007F29C9">
        <w:rPr>
          <w:rFonts w:hint="cs"/>
          <w:rtl/>
        </w:rPr>
        <w:t>גם</w:t>
      </w:r>
      <w:r w:rsidRPr="007F29C9">
        <w:rPr>
          <w:rtl/>
        </w:rPr>
        <w:t xml:space="preserve"> </w:t>
      </w:r>
      <w:r w:rsidRPr="007F29C9">
        <w:rPr>
          <w:rFonts w:hint="cs"/>
          <w:rtl/>
        </w:rPr>
        <w:t>בכל</w:t>
      </w:r>
      <w:r w:rsidRPr="007F29C9">
        <w:rPr>
          <w:rtl/>
        </w:rPr>
        <w:t xml:space="preserve"> </w:t>
      </w:r>
      <w:r w:rsidRPr="007F29C9">
        <w:rPr>
          <w:rFonts w:hint="cs"/>
          <w:rtl/>
        </w:rPr>
        <w:t>הקשור</w:t>
      </w:r>
      <w:r w:rsidRPr="007F29C9">
        <w:rPr>
          <w:rtl/>
        </w:rPr>
        <w:t xml:space="preserve"> </w:t>
      </w:r>
      <w:r w:rsidRPr="007F29C9">
        <w:rPr>
          <w:rFonts w:hint="cs"/>
          <w:rtl/>
        </w:rPr>
        <w:t>למידע</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ההסכם</w:t>
      </w:r>
      <w:r w:rsidRPr="007F29C9">
        <w:rPr>
          <w:rtl/>
        </w:rPr>
        <w:t xml:space="preserve"> </w:t>
      </w:r>
      <w:r w:rsidRPr="007F29C9">
        <w:rPr>
          <w:rFonts w:hint="cs"/>
          <w:rtl/>
        </w:rPr>
        <w:t>ומצוי</w:t>
      </w:r>
      <w:r w:rsidRPr="007F29C9">
        <w:rPr>
          <w:rtl/>
        </w:rPr>
        <w:t xml:space="preserve"> </w:t>
      </w:r>
      <w:r w:rsidRPr="007F29C9">
        <w:rPr>
          <w:rFonts w:hint="cs"/>
          <w:rtl/>
        </w:rPr>
        <w:t>בידי</w:t>
      </w:r>
      <w:r w:rsidRPr="007F29C9">
        <w:rPr>
          <w:rtl/>
        </w:rPr>
        <w:t xml:space="preserve"> </w:t>
      </w:r>
      <w:r w:rsidRPr="007F29C9">
        <w:rPr>
          <w:rFonts w:hint="cs"/>
          <w:rtl/>
        </w:rPr>
        <w:t>צד</w:t>
      </w:r>
      <w:r w:rsidRPr="007F29C9">
        <w:rPr>
          <w:rtl/>
        </w:rPr>
        <w:t xml:space="preserve"> </w:t>
      </w:r>
      <w:r w:rsidRPr="007F29C9">
        <w:rPr>
          <w:rFonts w:hint="cs"/>
          <w:rtl/>
        </w:rPr>
        <w:t>שלישי</w:t>
      </w:r>
      <w:r w:rsidRPr="007F29C9">
        <w:rPr>
          <w:rtl/>
        </w:rPr>
        <w:t>.</w:t>
      </w:r>
    </w:p>
    <w:p w14:paraId="41983D6A" w14:textId="77777777" w:rsidR="009F19D3" w:rsidRPr="007F29C9" w:rsidRDefault="009F19D3" w:rsidP="009F19D3">
      <w:pPr>
        <w:spacing w:line="360" w:lineRule="auto"/>
        <w:ind w:left="360"/>
        <w:jc w:val="both"/>
        <w:rPr>
          <w:rtl/>
        </w:rPr>
      </w:pPr>
    </w:p>
    <w:p w14:paraId="0878D158"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שינוי</w:t>
      </w:r>
      <w:r w:rsidRPr="007F29C9">
        <w:rPr>
          <w:rFonts w:cs="David"/>
          <w:sz w:val="24"/>
          <w:szCs w:val="24"/>
          <w:rtl/>
        </w:rPr>
        <w:t xml:space="preserve"> </w:t>
      </w:r>
      <w:r w:rsidRPr="007F29C9">
        <w:rPr>
          <w:rFonts w:cs="David" w:hint="cs"/>
          <w:sz w:val="24"/>
          <w:szCs w:val="24"/>
          <w:rtl/>
        </w:rPr>
        <w:t>בהסכם</w:t>
      </w:r>
      <w:r w:rsidRPr="007F29C9">
        <w:rPr>
          <w:rFonts w:cs="David"/>
          <w:sz w:val="24"/>
          <w:szCs w:val="24"/>
          <w:rtl/>
        </w:rPr>
        <w:t xml:space="preserve"> </w:t>
      </w:r>
      <w:r w:rsidRPr="007F29C9">
        <w:rPr>
          <w:rFonts w:cs="David" w:hint="cs"/>
          <w:sz w:val="24"/>
          <w:szCs w:val="24"/>
          <w:rtl/>
        </w:rPr>
        <w:t>או</w:t>
      </w:r>
      <w:r w:rsidRPr="007F29C9">
        <w:rPr>
          <w:rFonts w:cs="David"/>
          <w:sz w:val="24"/>
          <w:szCs w:val="24"/>
          <w:rtl/>
        </w:rPr>
        <w:t xml:space="preserve"> </w:t>
      </w:r>
      <w:r w:rsidRPr="007F29C9">
        <w:rPr>
          <w:rFonts w:cs="David" w:hint="cs"/>
          <w:sz w:val="24"/>
          <w:szCs w:val="24"/>
          <w:rtl/>
        </w:rPr>
        <w:t>בתנאים</w:t>
      </w:r>
    </w:p>
    <w:p w14:paraId="1E03DB89" w14:textId="77777777" w:rsidR="009F19D3" w:rsidRPr="007F29C9" w:rsidRDefault="009F19D3" w:rsidP="009F19D3">
      <w:pPr>
        <w:numPr>
          <w:ilvl w:val="1"/>
          <w:numId w:val="49"/>
        </w:numPr>
        <w:spacing w:line="360" w:lineRule="auto"/>
        <w:ind w:left="935" w:hanging="575"/>
        <w:jc w:val="both"/>
        <w:rPr>
          <w:rtl/>
        </w:rPr>
      </w:pPr>
      <w:r w:rsidRPr="007F29C9">
        <w:rPr>
          <w:rFonts w:hint="cs"/>
          <w:rtl/>
        </w:rPr>
        <w:t>כל</w:t>
      </w:r>
      <w:r w:rsidRPr="007F29C9">
        <w:rPr>
          <w:rtl/>
        </w:rPr>
        <w:t xml:space="preserve"> </w:t>
      </w:r>
      <w:r w:rsidRPr="007F29C9">
        <w:rPr>
          <w:rFonts w:hint="cs"/>
          <w:rtl/>
        </w:rPr>
        <w:t>שינוי</w:t>
      </w:r>
      <w:r w:rsidRPr="007F29C9">
        <w:rPr>
          <w:rtl/>
        </w:rPr>
        <w:t xml:space="preserve"> </w:t>
      </w:r>
      <w:r w:rsidRPr="007F29C9">
        <w:rPr>
          <w:rFonts w:hint="cs"/>
          <w:rtl/>
        </w:rPr>
        <w:t>בהסכם</w:t>
      </w:r>
      <w:r w:rsidRPr="007F29C9">
        <w:rPr>
          <w:rtl/>
        </w:rPr>
        <w:t xml:space="preserve"> </w:t>
      </w:r>
      <w:r w:rsidRPr="007F29C9">
        <w:rPr>
          <w:rFonts w:hint="cs"/>
          <w:rtl/>
        </w:rPr>
        <w:t>ייעשה</w:t>
      </w:r>
      <w:r w:rsidRPr="007F29C9">
        <w:rPr>
          <w:rtl/>
        </w:rPr>
        <w:t xml:space="preserve"> </w:t>
      </w:r>
      <w:r w:rsidRPr="007F29C9">
        <w:rPr>
          <w:rFonts w:hint="cs"/>
          <w:rtl/>
        </w:rPr>
        <w:t>רק</w:t>
      </w:r>
      <w:r w:rsidRPr="007F29C9">
        <w:rPr>
          <w:rtl/>
        </w:rPr>
        <w:t xml:space="preserve"> </w:t>
      </w:r>
      <w:r w:rsidRPr="007F29C9">
        <w:rPr>
          <w:rFonts w:hint="cs"/>
          <w:rtl/>
        </w:rPr>
        <w:t>לאחר</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של</w:t>
      </w:r>
      <w:r w:rsidRPr="007F29C9">
        <w:rPr>
          <w:rtl/>
        </w:rPr>
        <w:t xml:space="preserve"> </w:t>
      </w:r>
      <w:r w:rsidRPr="007F29C9">
        <w:rPr>
          <w:rFonts w:hint="cs"/>
          <w:rtl/>
        </w:rPr>
        <w:t>ועדת</w:t>
      </w:r>
      <w:r w:rsidRPr="007F29C9">
        <w:rPr>
          <w:rtl/>
        </w:rPr>
        <w:t xml:space="preserve"> </w:t>
      </w:r>
      <w:r w:rsidRPr="007F29C9">
        <w:rPr>
          <w:rFonts w:hint="cs"/>
          <w:rtl/>
        </w:rPr>
        <w:t>המכרזים</w:t>
      </w:r>
      <w:r w:rsidRPr="007F29C9">
        <w:rPr>
          <w:rtl/>
        </w:rPr>
        <w:t xml:space="preserve"> </w:t>
      </w:r>
      <w:r w:rsidRPr="007F29C9">
        <w:rPr>
          <w:rFonts w:hint="cs"/>
          <w:rtl/>
        </w:rPr>
        <w:t>ולאחר</w:t>
      </w:r>
      <w:r w:rsidRPr="007F29C9">
        <w:rPr>
          <w:rtl/>
        </w:rPr>
        <w:t xml:space="preserve"> </w:t>
      </w:r>
      <w:r w:rsidRPr="007F29C9">
        <w:rPr>
          <w:rFonts w:hint="cs"/>
          <w:rtl/>
        </w:rPr>
        <w:t>חתימה</w:t>
      </w:r>
      <w:r w:rsidRPr="007F29C9">
        <w:rPr>
          <w:rtl/>
        </w:rPr>
        <w:t xml:space="preserve"> </w:t>
      </w:r>
      <w:r w:rsidRPr="007F29C9">
        <w:rPr>
          <w:rFonts w:hint="cs"/>
          <w:rtl/>
        </w:rPr>
        <w:t>על הסכם</w:t>
      </w:r>
      <w:r w:rsidRPr="007F29C9">
        <w:rPr>
          <w:rtl/>
        </w:rPr>
        <w:t xml:space="preserve"> </w:t>
      </w:r>
      <w:r w:rsidRPr="007F29C9">
        <w:rPr>
          <w:rFonts w:hint="cs"/>
          <w:rtl/>
        </w:rPr>
        <w:t>מתאים</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מורשי</w:t>
      </w:r>
      <w:r w:rsidRPr="007F29C9">
        <w:rPr>
          <w:rtl/>
        </w:rPr>
        <w:t xml:space="preserve"> </w:t>
      </w:r>
      <w:r w:rsidRPr="007F29C9">
        <w:rPr>
          <w:rFonts w:hint="cs"/>
          <w:rtl/>
        </w:rPr>
        <w:t>החתימה</w:t>
      </w:r>
      <w:r w:rsidRPr="007F29C9">
        <w:rPr>
          <w:rtl/>
        </w:rPr>
        <w:t xml:space="preserve"> </w:t>
      </w:r>
      <w:r w:rsidRPr="007F29C9">
        <w:rPr>
          <w:rFonts w:hint="cs"/>
          <w:rtl/>
        </w:rPr>
        <w:t>של</w:t>
      </w:r>
      <w:r w:rsidRPr="007F29C9">
        <w:rPr>
          <w:rtl/>
        </w:rPr>
        <w:t xml:space="preserve"> </w:t>
      </w:r>
      <w:r w:rsidRPr="007F29C9">
        <w:rPr>
          <w:rFonts w:hint="cs"/>
          <w:rtl/>
        </w:rPr>
        <w:t>הצדדים</w:t>
      </w:r>
      <w:r w:rsidRPr="007F29C9">
        <w:rPr>
          <w:rtl/>
        </w:rPr>
        <w:t xml:space="preserve">. </w:t>
      </w:r>
      <w:r w:rsidRPr="007F29C9">
        <w:rPr>
          <w:rFonts w:hint="cs"/>
          <w:rtl/>
        </w:rPr>
        <w:t>מוסכם</w:t>
      </w:r>
      <w:r w:rsidRPr="007F29C9">
        <w:rPr>
          <w:rtl/>
        </w:rPr>
        <w:t xml:space="preserve"> </w:t>
      </w:r>
      <w:r w:rsidRPr="007F29C9">
        <w:rPr>
          <w:rFonts w:hint="cs"/>
          <w:rtl/>
        </w:rPr>
        <w:t>כי</w:t>
      </w:r>
      <w:r w:rsidRPr="007F29C9">
        <w:rPr>
          <w:rtl/>
        </w:rPr>
        <w:t xml:space="preserve"> </w:t>
      </w:r>
      <w:r w:rsidRPr="007F29C9">
        <w:rPr>
          <w:rFonts w:hint="cs"/>
          <w:rtl/>
        </w:rPr>
        <w:t>הימנעות</w:t>
      </w:r>
      <w:r w:rsidRPr="007F29C9">
        <w:rPr>
          <w:rtl/>
        </w:rPr>
        <w:t xml:space="preserve"> </w:t>
      </w:r>
      <w:r w:rsidRPr="007F29C9">
        <w:rPr>
          <w:rFonts w:hint="cs"/>
          <w:rtl/>
        </w:rPr>
        <w:t>מתביעת</w:t>
      </w:r>
      <w:r w:rsidRPr="007F29C9">
        <w:rPr>
          <w:rtl/>
        </w:rPr>
        <w:t xml:space="preserve"> </w:t>
      </w:r>
      <w:r w:rsidRPr="007F29C9">
        <w:rPr>
          <w:rFonts w:hint="cs"/>
          <w:rtl/>
        </w:rPr>
        <w:t>זכות</w:t>
      </w:r>
      <w:r w:rsidRPr="007F29C9">
        <w:rPr>
          <w:rtl/>
        </w:rPr>
        <w:t xml:space="preserve"> </w:t>
      </w:r>
      <w:r w:rsidRPr="007F29C9">
        <w:rPr>
          <w:rFonts w:hint="cs"/>
          <w:rtl/>
        </w:rPr>
        <w:t>לא</w:t>
      </w:r>
      <w:r w:rsidRPr="007F29C9">
        <w:rPr>
          <w:rtl/>
        </w:rPr>
        <w:t xml:space="preserve"> </w:t>
      </w:r>
      <w:r w:rsidRPr="007F29C9">
        <w:rPr>
          <w:rFonts w:hint="cs"/>
          <w:rtl/>
        </w:rPr>
        <w:t>תחשב</w:t>
      </w:r>
      <w:r w:rsidRPr="007F29C9">
        <w:rPr>
          <w:rtl/>
        </w:rPr>
        <w:t xml:space="preserve"> </w:t>
      </w:r>
      <w:r w:rsidRPr="007F29C9">
        <w:rPr>
          <w:rFonts w:hint="cs"/>
          <w:rtl/>
        </w:rPr>
        <w:t>כוויתור</w:t>
      </w:r>
      <w:r w:rsidRPr="007F29C9">
        <w:rPr>
          <w:rtl/>
        </w:rPr>
        <w:t xml:space="preserve"> </w:t>
      </w:r>
      <w:r w:rsidRPr="007F29C9">
        <w:rPr>
          <w:rFonts w:hint="cs"/>
          <w:rtl/>
        </w:rPr>
        <w:t>על</w:t>
      </w:r>
      <w:r w:rsidRPr="007F29C9">
        <w:rPr>
          <w:rtl/>
        </w:rPr>
        <w:t xml:space="preserve"> </w:t>
      </w:r>
      <w:r w:rsidRPr="007F29C9">
        <w:rPr>
          <w:rFonts w:hint="cs"/>
          <w:rtl/>
        </w:rPr>
        <w:t>אותה</w:t>
      </w:r>
      <w:r w:rsidRPr="007F29C9">
        <w:rPr>
          <w:rtl/>
        </w:rPr>
        <w:t xml:space="preserve"> </w:t>
      </w:r>
      <w:r w:rsidRPr="007F29C9">
        <w:rPr>
          <w:rFonts w:hint="cs"/>
          <w:rtl/>
        </w:rPr>
        <w:t>זכות</w:t>
      </w:r>
      <w:r w:rsidRPr="007F29C9">
        <w:rPr>
          <w:rtl/>
        </w:rPr>
        <w:t>.</w:t>
      </w:r>
    </w:p>
    <w:p w14:paraId="1509E3F3" w14:textId="77777777" w:rsidR="009F19D3" w:rsidRPr="007F29C9" w:rsidRDefault="009F19D3" w:rsidP="00005AEF">
      <w:pPr>
        <w:numPr>
          <w:ilvl w:val="1"/>
          <w:numId w:val="49"/>
        </w:numPr>
        <w:spacing w:line="360" w:lineRule="auto"/>
        <w:ind w:left="935" w:hanging="575"/>
        <w:jc w:val="both"/>
        <w:rPr>
          <w:rtl/>
        </w:rPr>
      </w:pP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השירותים</w:t>
      </w:r>
      <w:r w:rsidRPr="007F29C9">
        <w:rPr>
          <w:rtl/>
        </w:rPr>
        <w:t xml:space="preserve"> </w:t>
      </w:r>
      <w:r w:rsidRPr="007F29C9">
        <w:rPr>
          <w:rFonts w:hint="cs"/>
          <w:rtl/>
        </w:rPr>
        <w:t>בעצמו</w:t>
      </w:r>
      <w:r w:rsidRPr="007F29C9">
        <w:rPr>
          <w:rtl/>
        </w:rPr>
        <w:t xml:space="preserve"> </w:t>
      </w:r>
      <w:r w:rsidRPr="007F29C9">
        <w:rPr>
          <w:rFonts w:hint="cs"/>
          <w:rtl/>
        </w:rPr>
        <w:t>ולא</w:t>
      </w:r>
      <w:r w:rsidRPr="007F29C9">
        <w:rPr>
          <w:rtl/>
        </w:rPr>
        <w:t xml:space="preserve"> </w:t>
      </w:r>
      <w:r w:rsidRPr="007F29C9">
        <w:rPr>
          <w:rFonts w:hint="cs"/>
          <w:rtl/>
        </w:rPr>
        <w:t>להעביר</w:t>
      </w:r>
      <w:r w:rsidRPr="007F29C9">
        <w:rPr>
          <w:rtl/>
        </w:rPr>
        <w:t xml:space="preserve"> </w:t>
      </w:r>
      <w:r w:rsidRPr="007F29C9">
        <w:rPr>
          <w:rFonts w:hint="cs"/>
          <w:rtl/>
        </w:rPr>
        <w:t>או</w:t>
      </w:r>
      <w:r w:rsidRPr="007F29C9">
        <w:rPr>
          <w:rtl/>
        </w:rPr>
        <w:t xml:space="preserve"> </w:t>
      </w:r>
      <w:r w:rsidRPr="007F29C9">
        <w:rPr>
          <w:rFonts w:hint="cs"/>
          <w:rtl/>
        </w:rPr>
        <w:t>למסור</w:t>
      </w:r>
      <w:r w:rsidRPr="007F29C9">
        <w:rPr>
          <w:rtl/>
        </w:rPr>
        <w:t xml:space="preserve"> </w:t>
      </w:r>
      <w:r w:rsidRPr="007F29C9">
        <w:rPr>
          <w:rFonts w:hint="cs"/>
          <w:rtl/>
        </w:rPr>
        <w:t>את</w:t>
      </w:r>
      <w:r w:rsidRPr="007F29C9">
        <w:rPr>
          <w:rtl/>
        </w:rPr>
        <w:t xml:space="preserve"> </w:t>
      </w:r>
      <w:r w:rsidRPr="007F29C9">
        <w:rPr>
          <w:rFonts w:hint="cs"/>
          <w:rtl/>
        </w:rPr>
        <w:t>ביצוע</w:t>
      </w:r>
      <w:r w:rsidRPr="007F29C9">
        <w:rPr>
          <w:rtl/>
        </w:rPr>
        <w:t xml:space="preserve"> </w:t>
      </w:r>
      <w:r w:rsidRPr="007F29C9">
        <w:rPr>
          <w:rFonts w:hint="cs"/>
          <w:rtl/>
        </w:rPr>
        <w:t>השירותים</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בין</w:t>
      </w:r>
      <w:r w:rsidRPr="007F29C9">
        <w:rPr>
          <w:rtl/>
        </w:rPr>
        <w:t xml:space="preserve"> </w:t>
      </w:r>
      <w:r w:rsidRPr="007F29C9">
        <w:rPr>
          <w:rFonts w:hint="cs"/>
          <w:rtl/>
        </w:rPr>
        <w:t>במלואם</w:t>
      </w:r>
      <w:r w:rsidRPr="007F29C9">
        <w:rPr>
          <w:rtl/>
        </w:rPr>
        <w:t xml:space="preserve"> </w:t>
      </w:r>
      <w:r w:rsidRPr="007F29C9">
        <w:rPr>
          <w:rFonts w:hint="cs"/>
          <w:rtl/>
        </w:rPr>
        <w:t>ובין</w:t>
      </w:r>
      <w:r w:rsidRPr="007F29C9">
        <w:rPr>
          <w:rtl/>
        </w:rPr>
        <w:t xml:space="preserve"> </w:t>
      </w:r>
      <w:r w:rsidRPr="007F29C9">
        <w:rPr>
          <w:rFonts w:hint="cs"/>
          <w:rtl/>
        </w:rPr>
        <w:t>בחלקם</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הותר</w:t>
      </w:r>
      <w:r w:rsidRPr="007F29C9">
        <w:rPr>
          <w:rtl/>
        </w:rPr>
        <w:t xml:space="preserve"> </w:t>
      </w:r>
      <w:r w:rsidRPr="007F29C9">
        <w:rPr>
          <w:rFonts w:hint="cs"/>
          <w:rtl/>
        </w:rPr>
        <w:t>הדבר</w:t>
      </w:r>
      <w:r w:rsidRPr="007F29C9">
        <w:rPr>
          <w:rtl/>
        </w:rPr>
        <w:t xml:space="preserve"> </w:t>
      </w:r>
      <w:r w:rsidRPr="007F29C9">
        <w:rPr>
          <w:rFonts w:hint="cs"/>
          <w:rtl/>
        </w:rPr>
        <w:t>בכתב</w:t>
      </w:r>
      <w:r w:rsidRPr="007F29C9">
        <w:rPr>
          <w:rtl/>
        </w:rPr>
        <w:t xml:space="preserve"> </w:t>
      </w:r>
      <w:r w:rsidRPr="007F29C9">
        <w:rPr>
          <w:rFonts w:hint="cs"/>
          <w:rtl/>
        </w:rPr>
        <w:t>מראש</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זכויותיו</w:t>
      </w:r>
      <w:r w:rsidRPr="007F29C9">
        <w:rPr>
          <w:rtl/>
        </w:rPr>
        <w:t xml:space="preserve"> </w:t>
      </w:r>
      <w:r w:rsidRPr="007F29C9">
        <w:rPr>
          <w:rFonts w:hint="cs"/>
          <w:rtl/>
        </w:rPr>
        <w:t>וחובותיו</w:t>
      </w:r>
      <w:r w:rsidRPr="007F29C9">
        <w:rPr>
          <w:rtl/>
        </w:rPr>
        <w:t xml:space="preserve"> </w:t>
      </w:r>
      <w:r w:rsidRPr="007F29C9">
        <w:rPr>
          <w:rFonts w:hint="cs"/>
          <w:rtl/>
        </w:rPr>
        <w:t>של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אינם</w:t>
      </w:r>
      <w:r w:rsidRPr="007F29C9">
        <w:rPr>
          <w:rtl/>
        </w:rPr>
        <w:t xml:space="preserve"> </w:t>
      </w:r>
      <w:r w:rsidRPr="007F29C9">
        <w:rPr>
          <w:rFonts w:hint="cs"/>
          <w:rtl/>
        </w:rPr>
        <w:t>ניתנים</w:t>
      </w:r>
      <w:r w:rsidRPr="007F29C9">
        <w:rPr>
          <w:rtl/>
        </w:rPr>
        <w:t xml:space="preserve"> </w:t>
      </w:r>
      <w:r w:rsidRPr="007F29C9">
        <w:rPr>
          <w:rFonts w:hint="cs"/>
          <w:rtl/>
        </w:rPr>
        <w:t>להמחאה</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כלשהו</w:t>
      </w:r>
      <w:r w:rsidRPr="007F29C9">
        <w:rPr>
          <w:rtl/>
        </w:rPr>
        <w:t xml:space="preserve">, </w:t>
      </w:r>
      <w:r w:rsidRPr="007F29C9">
        <w:rPr>
          <w:rFonts w:hint="cs"/>
          <w:rtl/>
        </w:rPr>
        <w:t>אלא באישור</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w:t>
      </w:r>
    </w:p>
    <w:p w14:paraId="377A9833" w14:textId="77777777" w:rsidR="009F19D3" w:rsidRPr="007F29C9" w:rsidRDefault="009F19D3" w:rsidP="009F19D3">
      <w:pPr>
        <w:numPr>
          <w:ilvl w:val="1"/>
          <w:numId w:val="49"/>
        </w:numPr>
        <w:spacing w:line="360" w:lineRule="auto"/>
        <w:ind w:left="935" w:hanging="575"/>
        <w:jc w:val="both"/>
        <w:rPr>
          <w:rtl/>
        </w:rPr>
      </w:pPr>
      <w:r w:rsidRPr="007F29C9">
        <w:rPr>
          <w:rFonts w:hint="cs"/>
          <w:rtl/>
        </w:rPr>
        <w:t>ניתנה</w:t>
      </w:r>
      <w:r w:rsidRPr="007F29C9">
        <w:rPr>
          <w:rtl/>
        </w:rPr>
        <w:t xml:space="preserve"> </w:t>
      </w:r>
      <w:r w:rsidRPr="007F29C9">
        <w:rPr>
          <w:rFonts w:hint="cs"/>
          <w:rtl/>
        </w:rPr>
        <w:t>הסכמת</w:t>
      </w:r>
      <w:r w:rsidRPr="007F29C9">
        <w:rPr>
          <w:rtl/>
        </w:rPr>
        <w:t xml:space="preserve"> </w:t>
      </w:r>
      <w:r w:rsidRPr="007F29C9">
        <w:rPr>
          <w:rFonts w:hint="cs"/>
          <w:rtl/>
        </w:rPr>
        <w:t>המשרד</w:t>
      </w:r>
      <w:r w:rsidRPr="007F29C9">
        <w:rPr>
          <w:rtl/>
        </w:rPr>
        <w:t xml:space="preserve"> </w:t>
      </w:r>
      <w:r w:rsidRPr="007F29C9">
        <w:rPr>
          <w:rFonts w:hint="cs"/>
          <w:rtl/>
        </w:rPr>
        <w:t>כאמור</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בהסכמה</w:t>
      </w:r>
      <w:r w:rsidRPr="007F29C9">
        <w:rPr>
          <w:rtl/>
        </w:rPr>
        <w:t xml:space="preserve"> </w:t>
      </w:r>
      <w:r w:rsidRPr="007F29C9">
        <w:rPr>
          <w:rFonts w:hint="cs"/>
          <w:rtl/>
        </w:rPr>
        <w:t>כשהיא</w:t>
      </w:r>
      <w:r w:rsidRPr="007F29C9">
        <w:rPr>
          <w:rtl/>
        </w:rPr>
        <w:t xml:space="preserve"> </w:t>
      </w:r>
      <w:r w:rsidRPr="007F29C9">
        <w:rPr>
          <w:rFonts w:hint="cs"/>
          <w:rtl/>
        </w:rPr>
        <w:t>לעצמה</w:t>
      </w:r>
      <w:r w:rsidRPr="007F29C9">
        <w:rPr>
          <w:rtl/>
        </w:rPr>
        <w:t xml:space="preserve">, </w:t>
      </w:r>
      <w:r w:rsidRPr="007F29C9">
        <w:rPr>
          <w:rFonts w:hint="cs"/>
          <w:rtl/>
        </w:rPr>
        <w:t>כדי</w:t>
      </w:r>
      <w:r w:rsidRPr="007F29C9">
        <w:rPr>
          <w:rtl/>
        </w:rPr>
        <w:t xml:space="preserve"> </w:t>
      </w:r>
      <w:r w:rsidRPr="007F29C9">
        <w:rPr>
          <w:rFonts w:hint="cs"/>
          <w:rtl/>
        </w:rPr>
        <w:t>לשחרר</w:t>
      </w:r>
      <w:r w:rsidRPr="007F29C9">
        <w:rPr>
          <w:rtl/>
        </w:rPr>
        <w:t xml:space="preserve"> </w:t>
      </w:r>
      <w:r w:rsidRPr="007F29C9">
        <w:rPr>
          <w:rFonts w:hint="cs"/>
          <w:rtl/>
        </w:rPr>
        <w:t>את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מהתחייבויותיו</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ונותן</w:t>
      </w:r>
      <w:r w:rsidRPr="007F29C9">
        <w:rPr>
          <w:rtl/>
        </w:rPr>
        <w:t xml:space="preserve"> </w:t>
      </w:r>
      <w:r w:rsidRPr="007F29C9">
        <w:rPr>
          <w:rFonts w:hint="cs"/>
          <w:rtl/>
        </w:rPr>
        <w:t>השירותים</w:t>
      </w:r>
      <w:r w:rsidRPr="007F29C9">
        <w:rPr>
          <w:rtl/>
        </w:rPr>
        <w:t xml:space="preserve"> </w:t>
      </w:r>
      <w:r w:rsidRPr="007F29C9">
        <w:rPr>
          <w:rFonts w:hint="cs"/>
          <w:rtl/>
        </w:rPr>
        <w:t>יישאר</w:t>
      </w:r>
      <w:r w:rsidRPr="007F29C9">
        <w:rPr>
          <w:rtl/>
        </w:rPr>
        <w:t xml:space="preserve"> </w:t>
      </w:r>
      <w:r w:rsidRPr="007F29C9">
        <w:rPr>
          <w:rFonts w:hint="cs"/>
          <w:rtl/>
        </w:rPr>
        <w:t>אחראי</w:t>
      </w:r>
      <w:r w:rsidRPr="007F29C9">
        <w:rPr>
          <w:rtl/>
        </w:rPr>
        <w:t xml:space="preserve"> </w:t>
      </w:r>
      <w:r w:rsidRPr="007F29C9">
        <w:rPr>
          <w:rFonts w:hint="cs"/>
          <w:rtl/>
        </w:rPr>
        <w:t>כלפי</w:t>
      </w:r>
      <w:r w:rsidRPr="007F29C9">
        <w:rPr>
          <w:rtl/>
        </w:rPr>
        <w:t xml:space="preserve"> </w:t>
      </w:r>
      <w:r w:rsidRPr="007F29C9">
        <w:rPr>
          <w:rFonts w:hint="cs"/>
          <w:rtl/>
        </w:rPr>
        <w:t>המשרד</w:t>
      </w:r>
      <w:r w:rsidRPr="007F29C9">
        <w:rPr>
          <w:rtl/>
        </w:rPr>
        <w:t xml:space="preserve">, </w:t>
      </w:r>
      <w:r w:rsidRPr="007F29C9">
        <w:rPr>
          <w:rFonts w:hint="cs"/>
          <w:rtl/>
        </w:rPr>
        <w:t>לקיום</w:t>
      </w:r>
      <w:r w:rsidRPr="007F29C9">
        <w:rPr>
          <w:rtl/>
        </w:rPr>
        <w:t xml:space="preserve"> </w:t>
      </w:r>
      <w:r w:rsidRPr="007F29C9">
        <w:rPr>
          <w:rFonts w:hint="cs"/>
          <w:rtl/>
        </w:rPr>
        <w:t>ההסכם</w:t>
      </w:r>
      <w:r w:rsidRPr="007F29C9">
        <w:rPr>
          <w:rtl/>
        </w:rPr>
        <w:t xml:space="preserve"> </w:t>
      </w:r>
      <w:r w:rsidRPr="007F29C9">
        <w:rPr>
          <w:rFonts w:hint="cs"/>
          <w:rtl/>
        </w:rPr>
        <w:t>ככתבו</w:t>
      </w:r>
      <w:r w:rsidRPr="007F29C9">
        <w:rPr>
          <w:rtl/>
        </w:rPr>
        <w:t xml:space="preserve"> </w:t>
      </w:r>
      <w:r w:rsidRPr="007F29C9">
        <w:rPr>
          <w:rFonts w:hint="cs"/>
          <w:rtl/>
        </w:rPr>
        <w:t>וכלשונו</w:t>
      </w:r>
      <w:r w:rsidRPr="007F29C9">
        <w:rPr>
          <w:rtl/>
        </w:rPr>
        <w:t xml:space="preserve"> </w:t>
      </w:r>
      <w:r w:rsidRPr="007F29C9">
        <w:rPr>
          <w:rFonts w:hint="cs"/>
          <w:rtl/>
        </w:rPr>
        <w:t>ולכל</w:t>
      </w:r>
      <w:r w:rsidRPr="007F29C9">
        <w:rPr>
          <w:rtl/>
        </w:rPr>
        <w:t xml:space="preserve"> </w:t>
      </w:r>
      <w:r w:rsidRPr="007F29C9">
        <w:rPr>
          <w:rFonts w:hint="cs"/>
          <w:rtl/>
        </w:rPr>
        <w:t>דבר</w:t>
      </w:r>
      <w:r w:rsidRPr="007F29C9">
        <w:rPr>
          <w:rtl/>
        </w:rPr>
        <w:t xml:space="preserve"> </w:t>
      </w:r>
      <w:r w:rsidRPr="007F29C9">
        <w:rPr>
          <w:rFonts w:hint="cs"/>
          <w:rtl/>
        </w:rPr>
        <w:t>הקשור</w:t>
      </w:r>
      <w:r w:rsidRPr="007F29C9">
        <w:rPr>
          <w:rtl/>
        </w:rPr>
        <w:t xml:space="preserve"> </w:t>
      </w:r>
      <w:r w:rsidRPr="007F29C9">
        <w:rPr>
          <w:rFonts w:hint="cs"/>
          <w:rtl/>
        </w:rPr>
        <w:t>לביצוע</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752DBBD5"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מובהר</w:t>
      </w:r>
      <w:r w:rsidRPr="007F29C9">
        <w:rPr>
          <w:rtl/>
        </w:rPr>
        <w:t xml:space="preserve"> </w:t>
      </w:r>
      <w:r w:rsidRPr="007F29C9">
        <w:rPr>
          <w:rFonts w:hint="cs"/>
          <w:rtl/>
        </w:rPr>
        <w:t>בזאת</w:t>
      </w:r>
      <w:r w:rsidRPr="007F29C9">
        <w:rPr>
          <w:rtl/>
        </w:rPr>
        <w:t xml:space="preserve"> </w:t>
      </w:r>
      <w:r w:rsidRPr="007F29C9">
        <w:rPr>
          <w:rFonts w:hint="cs"/>
          <w:rtl/>
        </w:rPr>
        <w:t>כי</w:t>
      </w:r>
      <w:r w:rsidRPr="007F29C9">
        <w:rPr>
          <w:rtl/>
        </w:rPr>
        <w:t xml:space="preserve"> </w:t>
      </w:r>
      <w:r w:rsidRPr="007F29C9">
        <w:rPr>
          <w:rFonts w:hint="cs"/>
          <w:rtl/>
        </w:rPr>
        <w:t>משמעות</w:t>
      </w:r>
      <w:r w:rsidRPr="007F29C9">
        <w:rPr>
          <w:rtl/>
        </w:rPr>
        <w:t xml:space="preserve"> </w:t>
      </w:r>
      <w:r w:rsidRPr="007F29C9">
        <w:rPr>
          <w:rFonts w:hint="cs"/>
          <w:rtl/>
        </w:rPr>
        <w:t>העברת</w:t>
      </w:r>
      <w:r w:rsidRPr="007F29C9">
        <w:rPr>
          <w:rtl/>
        </w:rPr>
        <w:t xml:space="preserve"> 25% </w:t>
      </w:r>
      <w:r w:rsidRPr="007F29C9">
        <w:rPr>
          <w:rFonts w:hint="cs"/>
          <w:rtl/>
        </w:rPr>
        <w:t>מכוח</w:t>
      </w:r>
      <w:r w:rsidRPr="007F29C9">
        <w:rPr>
          <w:rtl/>
        </w:rPr>
        <w:t xml:space="preserve"> </w:t>
      </w:r>
      <w:r w:rsidRPr="007F29C9">
        <w:rPr>
          <w:rFonts w:hint="cs"/>
          <w:rtl/>
        </w:rPr>
        <w:t>ההצבעה</w:t>
      </w:r>
      <w:r w:rsidRPr="007F29C9">
        <w:rPr>
          <w:rtl/>
        </w:rPr>
        <w:t xml:space="preserve"> </w:t>
      </w:r>
      <w:r w:rsidRPr="007F29C9">
        <w:rPr>
          <w:rFonts w:hint="cs"/>
          <w:rtl/>
        </w:rPr>
        <w:t>בגוף</w:t>
      </w:r>
      <w:r w:rsidRPr="007F29C9">
        <w:rPr>
          <w:rtl/>
        </w:rPr>
        <w:t xml:space="preserve"> </w:t>
      </w:r>
      <w:r w:rsidRPr="007F29C9">
        <w:rPr>
          <w:rFonts w:hint="cs"/>
          <w:rtl/>
        </w:rPr>
        <w:t>המוסמך</w:t>
      </w:r>
      <w:r w:rsidRPr="007F29C9">
        <w:rPr>
          <w:rtl/>
        </w:rPr>
        <w:t xml:space="preserve"> </w:t>
      </w:r>
      <w:r w:rsidRPr="007F29C9">
        <w:rPr>
          <w:rFonts w:hint="cs"/>
          <w:rtl/>
        </w:rPr>
        <w:t>לקבל</w:t>
      </w:r>
      <w:r w:rsidRPr="007F29C9">
        <w:rPr>
          <w:rtl/>
        </w:rPr>
        <w:t xml:space="preserve"> </w:t>
      </w:r>
      <w:r w:rsidRPr="007F29C9">
        <w:rPr>
          <w:rFonts w:hint="cs"/>
          <w:rtl/>
        </w:rPr>
        <w:t>החלטות</w:t>
      </w:r>
      <w:r w:rsidRPr="007F29C9">
        <w:rPr>
          <w:rtl/>
        </w:rPr>
        <w:t xml:space="preserve"> </w:t>
      </w:r>
      <w:r w:rsidRPr="007F29C9">
        <w:rPr>
          <w:rFonts w:hint="cs"/>
          <w:rtl/>
        </w:rPr>
        <w:t>שוטפות</w:t>
      </w:r>
      <w:r w:rsidRPr="007F29C9">
        <w:rPr>
          <w:rtl/>
        </w:rPr>
        <w:t xml:space="preserve"> </w:t>
      </w:r>
      <w:r w:rsidRPr="007F29C9">
        <w:rPr>
          <w:rFonts w:hint="cs"/>
          <w:rtl/>
        </w:rPr>
        <w:t>אצל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העברת</w:t>
      </w:r>
      <w:r w:rsidRPr="007F29C9">
        <w:rPr>
          <w:rtl/>
        </w:rPr>
        <w:t xml:space="preserve"> 25% </w:t>
      </w:r>
      <w:r w:rsidRPr="007F29C9">
        <w:rPr>
          <w:rFonts w:hint="cs"/>
          <w:rtl/>
        </w:rPr>
        <w:t>בבעלות</w:t>
      </w:r>
      <w:r w:rsidRPr="007F29C9">
        <w:rPr>
          <w:rtl/>
        </w:rPr>
        <w:t xml:space="preserve"> </w:t>
      </w:r>
      <w:r w:rsidRPr="007F29C9">
        <w:rPr>
          <w:rFonts w:hint="cs"/>
          <w:rtl/>
        </w:rPr>
        <w:t>על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לעניין</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 </w:t>
      </w:r>
      <w:r w:rsidRPr="007F29C9">
        <w:rPr>
          <w:rFonts w:hint="cs"/>
          <w:rtl/>
        </w:rPr>
        <w:t>כהסבת</w:t>
      </w:r>
      <w:r w:rsidRPr="007F29C9">
        <w:rPr>
          <w:rtl/>
        </w:rPr>
        <w:t xml:space="preserve"> </w:t>
      </w:r>
      <w:r w:rsidRPr="007F29C9">
        <w:rPr>
          <w:rFonts w:hint="cs"/>
          <w:rtl/>
        </w:rPr>
        <w:t>זכויות</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768BDC60" w14:textId="77777777" w:rsidR="009F19D3" w:rsidRPr="007F29C9" w:rsidRDefault="009F19D3" w:rsidP="009F19D3">
      <w:pPr>
        <w:spacing w:line="360" w:lineRule="auto"/>
        <w:ind w:left="720"/>
        <w:jc w:val="both"/>
        <w:rPr>
          <w:b/>
          <w:bCs/>
          <w:rtl/>
        </w:rPr>
      </w:pPr>
      <w:r w:rsidRPr="007F29C9">
        <w:rPr>
          <w:rFonts w:hint="cs"/>
          <w:b/>
          <w:bCs/>
          <w:rtl/>
        </w:rPr>
        <w:t xml:space="preserve">סעיף זה מהווה מעיקרי התקשרות הצדדים והפרתו תחשב הפרה יסודית של הסכם זה. </w:t>
      </w:r>
    </w:p>
    <w:p w14:paraId="6E9254C5" w14:textId="77777777" w:rsidR="009F19D3" w:rsidRPr="007F29C9" w:rsidRDefault="009F19D3" w:rsidP="009F19D3">
      <w:pPr>
        <w:spacing w:line="360" w:lineRule="auto"/>
        <w:jc w:val="both"/>
        <w:rPr>
          <w:b/>
          <w:bCs/>
          <w:rtl/>
        </w:rPr>
      </w:pPr>
    </w:p>
    <w:p w14:paraId="7ECAFA2E"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אי</w:t>
      </w:r>
      <w:r w:rsidRPr="007F29C9">
        <w:rPr>
          <w:rFonts w:cs="David"/>
          <w:sz w:val="24"/>
          <w:szCs w:val="24"/>
          <w:rtl/>
        </w:rPr>
        <w:t xml:space="preserve"> </w:t>
      </w:r>
      <w:r w:rsidRPr="007F29C9">
        <w:rPr>
          <w:rFonts w:cs="David" w:hint="cs"/>
          <w:sz w:val="24"/>
          <w:szCs w:val="24"/>
          <w:rtl/>
        </w:rPr>
        <w:t>מילוי</w:t>
      </w:r>
      <w:r w:rsidRPr="007F29C9">
        <w:rPr>
          <w:rFonts w:cs="David"/>
          <w:sz w:val="24"/>
          <w:szCs w:val="24"/>
          <w:rtl/>
        </w:rPr>
        <w:t xml:space="preserve"> </w:t>
      </w:r>
      <w:r w:rsidRPr="007F29C9">
        <w:rPr>
          <w:rFonts w:cs="David" w:hint="cs"/>
          <w:sz w:val="24"/>
          <w:szCs w:val="24"/>
          <w:rtl/>
        </w:rPr>
        <w:t>חיוב</w:t>
      </w:r>
      <w:r w:rsidRPr="007F29C9">
        <w:rPr>
          <w:rFonts w:cs="David"/>
          <w:sz w:val="24"/>
          <w:szCs w:val="24"/>
          <w:rtl/>
        </w:rPr>
        <w:t xml:space="preserve"> </w:t>
      </w:r>
      <w:r w:rsidRPr="007F29C9">
        <w:rPr>
          <w:rFonts w:cs="David" w:hint="cs"/>
          <w:sz w:val="24"/>
          <w:szCs w:val="24"/>
          <w:rtl/>
        </w:rPr>
        <w:t>על</w:t>
      </w:r>
      <w:r w:rsidRPr="007F29C9">
        <w:rPr>
          <w:rFonts w:cs="David"/>
          <w:sz w:val="24"/>
          <w:szCs w:val="24"/>
          <w:rtl/>
        </w:rPr>
        <w:t>-</w:t>
      </w:r>
      <w:r w:rsidRPr="007F29C9">
        <w:rPr>
          <w:rFonts w:cs="David" w:hint="cs"/>
          <w:sz w:val="24"/>
          <w:szCs w:val="24"/>
          <w:rtl/>
        </w:rPr>
        <w:t>ידי</w:t>
      </w:r>
      <w:r w:rsidRPr="007F29C9">
        <w:rPr>
          <w:rFonts w:cs="David"/>
          <w:sz w:val="24"/>
          <w:szCs w:val="24"/>
          <w:rtl/>
        </w:rPr>
        <w:t xml:space="preserve"> </w:t>
      </w:r>
      <w:r w:rsidRPr="007F29C9">
        <w:rPr>
          <w:rFonts w:cs="David" w:hint="cs"/>
          <w:sz w:val="24"/>
          <w:szCs w:val="24"/>
          <w:rtl/>
        </w:rPr>
        <w:t>נותן</w:t>
      </w:r>
      <w:r w:rsidRPr="007F29C9">
        <w:rPr>
          <w:rFonts w:cs="David"/>
          <w:sz w:val="24"/>
          <w:szCs w:val="24"/>
          <w:rtl/>
        </w:rPr>
        <w:t xml:space="preserve"> </w:t>
      </w:r>
      <w:r w:rsidRPr="007F29C9">
        <w:rPr>
          <w:rFonts w:cs="David" w:hint="cs"/>
          <w:sz w:val="24"/>
          <w:szCs w:val="24"/>
          <w:rtl/>
        </w:rPr>
        <w:t>השירותים</w:t>
      </w:r>
    </w:p>
    <w:p w14:paraId="4BECB736"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מבלי לגרוע מהאמור בסעיף 10 לעיל, היה</w:t>
      </w:r>
      <w:r w:rsidRPr="007F29C9">
        <w:rPr>
          <w:rtl/>
        </w:rPr>
        <w:t xml:space="preserve"> </w:t>
      </w:r>
      <w:r w:rsidRPr="007F29C9">
        <w:rPr>
          <w:rFonts w:hint="cs"/>
          <w:rtl/>
        </w:rPr>
        <w:t>ולא</w:t>
      </w:r>
      <w:r w:rsidRPr="007F29C9">
        <w:rPr>
          <w:rtl/>
        </w:rPr>
        <w:t xml:space="preserve"> </w:t>
      </w:r>
      <w:r w:rsidRPr="007F29C9">
        <w:rPr>
          <w:rFonts w:hint="cs"/>
          <w:rtl/>
        </w:rPr>
        <w:t>מילא</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חיוב</w:t>
      </w:r>
      <w:r w:rsidRPr="007F29C9">
        <w:rPr>
          <w:rtl/>
        </w:rPr>
        <w:t xml:space="preserve"> </w:t>
      </w:r>
      <w:r w:rsidRPr="007F29C9">
        <w:rPr>
          <w:rFonts w:hint="cs"/>
          <w:rtl/>
        </w:rPr>
        <w:t>מחיוביו</w:t>
      </w:r>
      <w:r w:rsidRPr="007F29C9">
        <w:rPr>
          <w:rtl/>
        </w:rPr>
        <w:t xml:space="preserve">, </w:t>
      </w:r>
      <w:r w:rsidRPr="007F29C9">
        <w:rPr>
          <w:rFonts w:hint="cs"/>
          <w:rtl/>
        </w:rPr>
        <w:t>רשאי</w:t>
      </w:r>
      <w:r w:rsidRPr="007F29C9">
        <w:rPr>
          <w:rtl/>
        </w:rPr>
        <w:t xml:space="preserve"> </w:t>
      </w:r>
      <w:r w:rsidRPr="007F29C9">
        <w:rPr>
          <w:rFonts w:hint="cs"/>
          <w:rtl/>
        </w:rPr>
        <w:t>המשרד</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סמכות</w:t>
      </w:r>
      <w:r w:rsidRPr="007F29C9">
        <w:rPr>
          <w:rtl/>
        </w:rPr>
        <w:t xml:space="preserve"> </w:t>
      </w:r>
      <w:r>
        <w:rPr>
          <w:rFonts w:hint="cs"/>
          <w:rtl/>
        </w:rPr>
        <w:t>א</w:t>
      </w:r>
      <w:r w:rsidRPr="007F29C9">
        <w:rPr>
          <w:rFonts w:hint="cs"/>
          <w:rtl/>
        </w:rPr>
        <w:t>חרת</w:t>
      </w:r>
      <w:r w:rsidRPr="007F29C9">
        <w:rPr>
          <w:rtl/>
        </w:rPr>
        <w:t xml:space="preserve"> </w:t>
      </w:r>
      <w:r w:rsidRPr="007F29C9">
        <w:rPr>
          <w:rFonts w:hint="cs"/>
          <w:rtl/>
        </w:rPr>
        <w:t>הקיימת</w:t>
      </w:r>
      <w:r w:rsidRPr="007F29C9">
        <w:rPr>
          <w:rtl/>
        </w:rPr>
        <w:t xml:space="preserve"> </w:t>
      </w:r>
      <w:r w:rsidRPr="007F29C9">
        <w:rPr>
          <w:rFonts w:hint="cs"/>
          <w:rtl/>
        </w:rPr>
        <w:t>לו</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לבצע</w:t>
      </w:r>
      <w:r w:rsidRPr="007F29C9">
        <w:rPr>
          <w:rtl/>
        </w:rPr>
        <w:t xml:space="preserve">, </w:t>
      </w:r>
      <w:r w:rsidRPr="007F29C9">
        <w:rPr>
          <w:rFonts w:hint="cs"/>
          <w:rtl/>
        </w:rPr>
        <w:t>את</w:t>
      </w:r>
      <w:r w:rsidRPr="007F29C9">
        <w:rPr>
          <w:rtl/>
        </w:rPr>
        <w:t xml:space="preserve"> </w:t>
      </w:r>
      <w:r w:rsidRPr="007F29C9">
        <w:rPr>
          <w:rFonts w:hint="cs"/>
          <w:rtl/>
        </w:rPr>
        <w:t>אחת</w:t>
      </w:r>
      <w:r w:rsidRPr="007F29C9">
        <w:rPr>
          <w:rtl/>
        </w:rPr>
        <w:t xml:space="preserve"> </w:t>
      </w:r>
      <w:r w:rsidRPr="007F29C9">
        <w:rPr>
          <w:rFonts w:hint="cs"/>
          <w:rtl/>
        </w:rPr>
        <w:t>הפעולות הבאות</w:t>
      </w:r>
      <w:r w:rsidRPr="007F29C9">
        <w:rPr>
          <w:rtl/>
        </w:rPr>
        <w:t xml:space="preserve"> </w:t>
      </w:r>
      <w:r w:rsidRPr="007F29C9">
        <w:rPr>
          <w:rFonts w:hint="cs"/>
          <w:rtl/>
        </w:rPr>
        <w:t>או</w:t>
      </w:r>
      <w:r w:rsidRPr="007F29C9">
        <w:rPr>
          <w:rtl/>
        </w:rPr>
        <w:t xml:space="preserve"> </w:t>
      </w:r>
      <w:r w:rsidRPr="007F29C9">
        <w:rPr>
          <w:rFonts w:hint="cs"/>
          <w:rtl/>
        </w:rPr>
        <w:t>כולן</w:t>
      </w:r>
      <w:r w:rsidRPr="007F29C9">
        <w:rPr>
          <w:rtl/>
        </w:rPr>
        <w:t xml:space="preserve"> </w:t>
      </w:r>
      <w:r w:rsidRPr="007F29C9">
        <w:rPr>
          <w:rFonts w:hint="cs"/>
          <w:rtl/>
        </w:rPr>
        <w:t>ביחד</w:t>
      </w:r>
      <w:r w:rsidRPr="007F29C9">
        <w:rPr>
          <w:rtl/>
        </w:rPr>
        <w:t>:</w:t>
      </w:r>
    </w:p>
    <w:p w14:paraId="533D803D" w14:textId="77777777" w:rsidR="009F19D3" w:rsidRPr="007F29C9" w:rsidRDefault="009F19D3" w:rsidP="009F19D3">
      <w:pPr>
        <w:numPr>
          <w:ilvl w:val="1"/>
          <w:numId w:val="49"/>
        </w:numPr>
        <w:spacing w:line="360" w:lineRule="auto"/>
        <w:ind w:left="935" w:hanging="575"/>
        <w:jc w:val="both"/>
        <w:rPr>
          <w:rtl/>
        </w:rPr>
      </w:pPr>
      <w:r w:rsidRPr="007F29C9">
        <w:rPr>
          <w:rFonts w:hint="cs"/>
          <w:rtl/>
        </w:rPr>
        <w:lastRenderedPageBreak/>
        <w:t>לבצע</w:t>
      </w:r>
      <w:r w:rsidRPr="007F29C9">
        <w:rPr>
          <w:rtl/>
        </w:rPr>
        <w:t xml:space="preserve"> </w:t>
      </w:r>
      <w:r w:rsidRPr="007F29C9">
        <w:rPr>
          <w:rFonts w:hint="cs"/>
          <w:rtl/>
        </w:rPr>
        <w:t>במקום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את</w:t>
      </w:r>
      <w:r w:rsidRPr="007F29C9">
        <w:rPr>
          <w:rtl/>
        </w:rPr>
        <w:t xml:space="preserve"> </w:t>
      </w:r>
      <w:r w:rsidRPr="007F29C9">
        <w:rPr>
          <w:rFonts w:hint="cs"/>
          <w:rtl/>
        </w:rPr>
        <w:t>החיוב</w:t>
      </w:r>
      <w:r w:rsidRPr="007F29C9">
        <w:rPr>
          <w:rtl/>
        </w:rPr>
        <w:t xml:space="preserve"> </w:t>
      </w:r>
      <w:r w:rsidRPr="007F29C9">
        <w:rPr>
          <w:rFonts w:hint="cs"/>
          <w:rtl/>
        </w:rPr>
        <w:t>בין</w:t>
      </w:r>
      <w:r w:rsidRPr="007F29C9">
        <w:rPr>
          <w:rtl/>
        </w:rPr>
        <w:t xml:space="preserve"> </w:t>
      </w:r>
      <w:r w:rsidRPr="007F29C9">
        <w:rPr>
          <w:rFonts w:hint="cs"/>
          <w:rtl/>
        </w:rPr>
        <w:t>בעצמו</w:t>
      </w:r>
      <w:r w:rsidRPr="007F29C9">
        <w:rPr>
          <w:rtl/>
        </w:rPr>
        <w:t xml:space="preserve"> </w:t>
      </w:r>
      <w:r w:rsidRPr="007F29C9">
        <w:rPr>
          <w:rFonts w:hint="cs"/>
          <w:rtl/>
        </w:rPr>
        <w:t>ובין</w:t>
      </w:r>
      <w:r w:rsidRPr="007F29C9">
        <w:rPr>
          <w:rtl/>
        </w:rPr>
        <w:t xml:space="preserve"> </w:t>
      </w:r>
      <w:r w:rsidRPr="007F29C9">
        <w:rPr>
          <w:rFonts w:hint="cs"/>
          <w:rtl/>
        </w:rPr>
        <w:t>באמצעות</w:t>
      </w:r>
      <w:r w:rsidRPr="007F29C9">
        <w:rPr>
          <w:rtl/>
        </w:rPr>
        <w:t xml:space="preserve"> </w:t>
      </w:r>
      <w:r w:rsidRPr="007F29C9">
        <w:rPr>
          <w:rFonts w:hint="cs"/>
          <w:rtl/>
        </w:rPr>
        <w:t>מי</w:t>
      </w:r>
      <w:r w:rsidRPr="007F29C9">
        <w:rPr>
          <w:rtl/>
        </w:rPr>
        <w:t xml:space="preserve"> </w:t>
      </w:r>
      <w:r w:rsidRPr="007F29C9">
        <w:rPr>
          <w:rFonts w:hint="cs"/>
          <w:rtl/>
        </w:rPr>
        <w:t>מטעמו</w:t>
      </w:r>
      <w:r w:rsidRPr="007F29C9">
        <w:rPr>
          <w:rtl/>
        </w:rPr>
        <w:t xml:space="preserve">, </w:t>
      </w:r>
      <w:r w:rsidRPr="007F29C9">
        <w:rPr>
          <w:rFonts w:hint="cs"/>
          <w:rtl/>
        </w:rPr>
        <w:t>ולקזז</w:t>
      </w:r>
      <w:r w:rsidRPr="007F29C9">
        <w:rPr>
          <w:rtl/>
        </w:rPr>
        <w:t xml:space="preserve"> </w:t>
      </w:r>
      <w:r w:rsidRPr="007F29C9">
        <w:rPr>
          <w:rFonts w:hint="cs"/>
          <w:rtl/>
        </w:rPr>
        <w:t>את</w:t>
      </w:r>
      <w:r w:rsidRPr="007F29C9">
        <w:rPr>
          <w:rtl/>
        </w:rPr>
        <w:t xml:space="preserve"> </w:t>
      </w:r>
      <w:r w:rsidRPr="007F29C9">
        <w:rPr>
          <w:rFonts w:hint="cs"/>
          <w:rtl/>
        </w:rPr>
        <w:t>ההוצאות</w:t>
      </w:r>
      <w:r w:rsidRPr="007F29C9">
        <w:rPr>
          <w:rtl/>
        </w:rPr>
        <w:t xml:space="preserve"> </w:t>
      </w:r>
      <w:r w:rsidRPr="007F29C9">
        <w:rPr>
          <w:rFonts w:hint="cs"/>
          <w:rtl/>
        </w:rPr>
        <w:t>שנגרמו</w:t>
      </w:r>
      <w:r w:rsidRPr="007F29C9">
        <w:rPr>
          <w:rtl/>
        </w:rPr>
        <w:t xml:space="preserve"> </w:t>
      </w:r>
      <w:r w:rsidRPr="007F29C9">
        <w:rPr>
          <w:rFonts w:hint="cs"/>
          <w:rtl/>
        </w:rPr>
        <w:t>לו</w:t>
      </w:r>
      <w:r w:rsidRPr="007F29C9">
        <w:rPr>
          <w:rtl/>
        </w:rPr>
        <w:t xml:space="preserve"> </w:t>
      </w:r>
      <w:r w:rsidRPr="007F29C9">
        <w:rPr>
          <w:rFonts w:hint="cs"/>
          <w:rtl/>
        </w:rPr>
        <w:t>בשל</w:t>
      </w:r>
      <w:r w:rsidRPr="007F29C9">
        <w:rPr>
          <w:rtl/>
        </w:rPr>
        <w:t xml:space="preserve"> </w:t>
      </w:r>
      <w:r w:rsidRPr="007F29C9">
        <w:rPr>
          <w:rFonts w:hint="cs"/>
          <w:rtl/>
        </w:rPr>
        <w:t>כך</w:t>
      </w:r>
      <w:r w:rsidRPr="007F29C9">
        <w:rPr>
          <w:rtl/>
        </w:rPr>
        <w:t xml:space="preserve"> </w:t>
      </w:r>
      <w:r w:rsidRPr="007F29C9">
        <w:rPr>
          <w:rFonts w:hint="cs"/>
          <w:rtl/>
        </w:rPr>
        <w:t>מהתשלומים</w:t>
      </w:r>
      <w:r w:rsidRPr="007F29C9">
        <w:rPr>
          <w:rtl/>
        </w:rPr>
        <w:t xml:space="preserve"> </w:t>
      </w:r>
      <w:r w:rsidRPr="007F29C9">
        <w:rPr>
          <w:rFonts w:hint="cs"/>
          <w:rtl/>
        </w:rPr>
        <w:t>המגיעים</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 xml:space="preserve"> </w:t>
      </w:r>
      <w:r w:rsidRPr="007F29C9">
        <w:rPr>
          <w:rFonts w:hint="cs"/>
          <w:rtl/>
        </w:rPr>
        <w:t>לפי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w:t>
      </w:r>
    </w:p>
    <w:p w14:paraId="796D7408" w14:textId="77777777" w:rsidR="009F19D3" w:rsidRPr="007F29C9" w:rsidRDefault="009F19D3" w:rsidP="009F19D3">
      <w:pPr>
        <w:numPr>
          <w:ilvl w:val="1"/>
          <w:numId w:val="49"/>
        </w:numPr>
        <w:spacing w:line="360" w:lineRule="auto"/>
        <w:ind w:left="935" w:hanging="575"/>
        <w:jc w:val="both"/>
        <w:rPr>
          <w:rtl/>
        </w:rPr>
      </w:pPr>
      <w:r w:rsidRPr="007F29C9">
        <w:rPr>
          <w:rFonts w:hint="cs"/>
          <w:rtl/>
        </w:rPr>
        <w:t>לבטל</w:t>
      </w:r>
      <w:r w:rsidRPr="007F29C9">
        <w:rPr>
          <w:rtl/>
        </w:rPr>
        <w:t xml:space="preserve"> </w:t>
      </w:r>
      <w:r w:rsidRPr="007F29C9">
        <w:rPr>
          <w:rFonts w:hint="cs"/>
          <w:rtl/>
        </w:rPr>
        <w:t>את</w:t>
      </w:r>
      <w:r w:rsidRPr="007F29C9">
        <w:rPr>
          <w:rtl/>
        </w:rPr>
        <w:t xml:space="preserve"> </w:t>
      </w:r>
      <w:r w:rsidRPr="007F29C9">
        <w:rPr>
          <w:rFonts w:hint="cs"/>
          <w:rtl/>
        </w:rPr>
        <w:t>ההסכם</w:t>
      </w:r>
      <w:r w:rsidRPr="007F29C9">
        <w:rPr>
          <w:rtl/>
        </w:rPr>
        <w:t xml:space="preserve"> </w:t>
      </w:r>
      <w:r w:rsidRPr="007F29C9">
        <w:rPr>
          <w:rFonts w:hint="cs"/>
          <w:rtl/>
        </w:rPr>
        <w:t>בהודעה</w:t>
      </w:r>
      <w:r w:rsidRPr="007F29C9">
        <w:rPr>
          <w:rtl/>
        </w:rPr>
        <w:t xml:space="preserve"> </w:t>
      </w:r>
      <w:r w:rsidRPr="007F29C9">
        <w:rPr>
          <w:rFonts w:hint="cs"/>
          <w:rtl/>
        </w:rPr>
        <w:t>בכתב</w:t>
      </w:r>
      <w:r w:rsidRPr="007F29C9">
        <w:rPr>
          <w:rtl/>
        </w:rPr>
        <w:t>.</w:t>
      </w:r>
    </w:p>
    <w:p w14:paraId="770948DF"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מהאמור</w:t>
      </w:r>
      <w:r w:rsidRPr="007F29C9">
        <w:rPr>
          <w:rtl/>
        </w:rPr>
        <w:t xml:space="preserve"> </w:t>
      </w:r>
      <w:r w:rsidRPr="007F29C9">
        <w:rPr>
          <w:rFonts w:hint="cs"/>
          <w:rtl/>
        </w:rPr>
        <w:t>לעיל</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מתחייב</w:t>
      </w:r>
      <w:r w:rsidRPr="007F29C9">
        <w:rPr>
          <w:rtl/>
        </w:rPr>
        <w:t xml:space="preserve"> </w:t>
      </w:r>
      <w:r w:rsidRPr="007F29C9">
        <w:rPr>
          <w:rFonts w:hint="cs"/>
          <w:rtl/>
        </w:rPr>
        <w:t>להחזיר</w:t>
      </w:r>
      <w:r w:rsidRPr="007F29C9">
        <w:rPr>
          <w:rtl/>
        </w:rPr>
        <w:t xml:space="preserve"> </w:t>
      </w:r>
      <w:r w:rsidRPr="007F29C9">
        <w:rPr>
          <w:rFonts w:hint="cs"/>
          <w:rtl/>
        </w:rPr>
        <w:t>למשרד</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ההוצאות הישירות</w:t>
      </w:r>
      <w:r w:rsidRPr="007F29C9">
        <w:rPr>
          <w:rtl/>
        </w:rPr>
        <w:t xml:space="preserve"> </w:t>
      </w:r>
      <w:r w:rsidRPr="007F29C9">
        <w:rPr>
          <w:rFonts w:hint="cs"/>
          <w:rtl/>
        </w:rPr>
        <w:t>והעקיפות</w:t>
      </w:r>
      <w:r w:rsidRPr="007F29C9">
        <w:rPr>
          <w:rtl/>
        </w:rPr>
        <w:t xml:space="preserve"> </w:t>
      </w:r>
      <w:r w:rsidRPr="007F29C9">
        <w:rPr>
          <w:rFonts w:hint="cs"/>
          <w:rtl/>
        </w:rPr>
        <w:t>שהיו</w:t>
      </w:r>
      <w:r w:rsidRPr="007F29C9">
        <w:rPr>
          <w:rtl/>
        </w:rPr>
        <w:t xml:space="preserve"> </w:t>
      </w:r>
      <w:r w:rsidRPr="007F29C9">
        <w:rPr>
          <w:rFonts w:hint="cs"/>
          <w:rtl/>
        </w:rPr>
        <w:t>לו</w:t>
      </w:r>
      <w:r w:rsidRPr="007F29C9">
        <w:rPr>
          <w:rtl/>
        </w:rPr>
        <w:t xml:space="preserve"> </w:t>
      </w:r>
      <w:r w:rsidRPr="007F29C9">
        <w:rPr>
          <w:rFonts w:hint="cs"/>
          <w:rtl/>
        </w:rPr>
        <w:t>בגין</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הוראות</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ולשפות</w:t>
      </w:r>
      <w:r w:rsidRPr="007F29C9">
        <w:rPr>
          <w:rtl/>
        </w:rPr>
        <w:t xml:space="preserve"> </w:t>
      </w:r>
      <w:r w:rsidRPr="007F29C9">
        <w:rPr>
          <w:rFonts w:hint="cs"/>
          <w:rtl/>
        </w:rPr>
        <w:t>את</w:t>
      </w:r>
      <w:r w:rsidRPr="007F29C9">
        <w:rPr>
          <w:rtl/>
        </w:rPr>
        <w:t xml:space="preserve"> </w:t>
      </w:r>
      <w:r w:rsidRPr="007F29C9">
        <w:rPr>
          <w:rFonts w:hint="cs"/>
          <w:rtl/>
        </w:rPr>
        <w:t>המשרד</w:t>
      </w:r>
      <w:r w:rsidRPr="007F29C9">
        <w:rPr>
          <w:rtl/>
        </w:rPr>
        <w:t xml:space="preserve"> </w:t>
      </w:r>
      <w:r w:rsidRPr="007F29C9">
        <w:rPr>
          <w:rFonts w:hint="cs"/>
          <w:rtl/>
        </w:rPr>
        <w:t>בגין</w:t>
      </w:r>
      <w:r w:rsidRPr="007F29C9">
        <w:rPr>
          <w:rtl/>
        </w:rPr>
        <w:t xml:space="preserve"> </w:t>
      </w:r>
      <w:r w:rsidRPr="007F29C9">
        <w:rPr>
          <w:rFonts w:hint="cs"/>
          <w:rtl/>
        </w:rPr>
        <w:t>נזקים</w:t>
      </w:r>
      <w:r w:rsidRPr="007F29C9">
        <w:rPr>
          <w:rtl/>
        </w:rPr>
        <w:t xml:space="preserve"> </w:t>
      </w:r>
      <w:r w:rsidRPr="007F29C9">
        <w:rPr>
          <w:rFonts w:hint="cs"/>
          <w:rtl/>
        </w:rPr>
        <w:t>שנגרמו</w:t>
      </w:r>
      <w:r w:rsidRPr="007F29C9">
        <w:rPr>
          <w:rtl/>
        </w:rPr>
        <w:t xml:space="preserve"> </w:t>
      </w:r>
      <w:r w:rsidRPr="007F29C9">
        <w:rPr>
          <w:rFonts w:hint="cs"/>
          <w:rtl/>
        </w:rPr>
        <w:t>או</w:t>
      </w:r>
      <w:r w:rsidRPr="007F29C9">
        <w:rPr>
          <w:rtl/>
        </w:rPr>
        <w:t xml:space="preserve"> </w:t>
      </w:r>
      <w:r w:rsidRPr="007F29C9">
        <w:rPr>
          <w:rFonts w:hint="cs"/>
          <w:rtl/>
        </w:rPr>
        <w:t>שייגרמו</w:t>
      </w:r>
      <w:r w:rsidRPr="007F29C9">
        <w:rPr>
          <w:rtl/>
        </w:rPr>
        <w:t xml:space="preserve"> </w:t>
      </w:r>
      <w:r w:rsidRPr="007F29C9">
        <w:rPr>
          <w:rFonts w:hint="cs"/>
          <w:rtl/>
        </w:rPr>
        <w:t>עקב</w:t>
      </w:r>
      <w:r w:rsidRPr="007F29C9">
        <w:rPr>
          <w:rtl/>
        </w:rPr>
        <w:t xml:space="preserve"> </w:t>
      </w:r>
      <w:r w:rsidRPr="007F29C9">
        <w:rPr>
          <w:rFonts w:hint="cs"/>
          <w:rtl/>
        </w:rPr>
        <w:t>ביטול</w:t>
      </w:r>
      <w:r w:rsidRPr="007F29C9">
        <w:rPr>
          <w:rtl/>
        </w:rPr>
        <w:t xml:space="preserve"> </w:t>
      </w:r>
      <w:r w:rsidRPr="007F29C9">
        <w:rPr>
          <w:rFonts w:hint="cs"/>
          <w:rtl/>
        </w:rPr>
        <w:t>ההסכם</w:t>
      </w:r>
      <w:r w:rsidRPr="007F29C9">
        <w:rPr>
          <w:rtl/>
        </w:rPr>
        <w:t>.</w:t>
      </w:r>
    </w:p>
    <w:p w14:paraId="3A3D777E" w14:textId="77777777" w:rsidR="009F19D3" w:rsidRPr="007F29C9" w:rsidRDefault="009F19D3" w:rsidP="009F19D3">
      <w:pPr>
        <w:numPr>
          <w:ilvl w:val="1"/>
          <w:numId w:val="49"/>
        </w:numPr>
        <w:spacing w:line="360" w:lineRule="auto"/>
        <w:ind w:left="935" w:hanging="575"/>
        <w:jc w:val="both"/>
        <w:rPr>
          <w:rtl/>
        </w:rPr>
      </w:pPr>
      <w:r w:rsidRPr="007F29C9">
        <w:rPr>
          <w:rFonts w:hint="cs"/>
          <w:rtl/>
        </w:rPr>
        <w:t>אין</w:t>
      </w:r>
      <w:r w:rsidRPr="007F29C9">
        <w:rPr>
          <w:rtl/>
        </w:rPr>
        <w:t xml:space="preserve"> </w:t>
      </w:r>
      <w:r w:rsidRPr="007F29C9">
        <w:rPr>
          <w:rFonts w:hint="cs"/>
          <w:rtl/>
        </w:rPr>
        <w:t>באמור</w:t>
      </w:r>
      <w:r w:rsidRPr="007F29C9">
        <w:rPr>
          <w:rtl/>
        </w:rPr>
        <w:t xml:space="preserve"> </w:t>
      </w:r>
      <w:r w:rsidRPr="007F29C9">
        <w:rPr>
          <w:rFonts w:hint="cs"/>
          <w:rtl/>
        </w:rPr>
        <w:t>לעיל</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מזכותו</w:t>
      </w:r>
      <w:r w:rsidRPr="007F29C9">
        <w:rPr>
          <w:rtl/>
        </w:rPr>
        <w:t xml:space="preserve"> </w:t>
      </w:r>
      <w:r w:rsidRPr="007F29C9">
        <w:rPr>
          <w:rFonts w:hint="cs"/>
          <w:rtl/>
        </w:rPr>
        <w:t>של</w:t>
      </w:r>
      <w:r w:rsidRPr="007F29C9">
        <w:rPr>
          <w:rtl/>
        </w:rPr>
        <w:t xml:space="preserve"> </w:t>
      </w:r>
      <w:r w:rsidRPr="007F29C9">
        <w:rPr>
          <w:rFonts w:hint="cs"/>
          <w:rtl/>
        </w:rPr>
        <w:t>המשרד</w:t>
      </w:r>
      <w:r w:rsidRPr="007F29C9">
        <w:rPr>
          <w:rtl/>
        </w:rPr>
        <w:t xml:space="preserve"> </w:t>
      </w:r>
      <w:r w:rsidRPr="007F29C9">
        <w:rPr>
          <w:rFonts w:hint="cs"/>
          <w:rtl/>
        </w:rPr>
        <w:t>לדרוש</w:t>
      </w:r>
      <w:r w:rsidRPr="007F29C9">
        <w:rPr>
          <w:rtl/>
        </w:rPr>
        <w:t xml:space="preserve"> </w:t>
      </w:r>
      <w:r w:rsidRPr="007F29C9">
        <w:rPr>
          <w:rFonts w:hint="cs"/>
          <w:rtl/>
        </w:rPr>
        <w:t>ביצוע</w:t>
      </w:r>
      <w:r w:rsidRPr="007F29C9">
        <w:rPr>
          <w:rtl/>
        </w:rPr>
        <w:t xml:space="preserve"> </w:t>
      </w:r>
      <w:r w:rsidRPr="007F29C9">
        <w:rPr>
          <w:rFonts w:hint="cs"/>
          <w:rtl/>
        </w:rPr>
        <w:t>בעין</w:t>
      </w:r>
      <w:r w:rsidRPr="007F29C9">
        <w:rPr>
          <w:rtl/>
        </w:rPr>
        <w:t xml:space="preserve"> </w:t>
      </w:r>
      <w:r w:rsidRPr="007F29C9">
        <w:rPr>
          <w:rFonts w:hint="cs"/>
          <w:rtl/>
        </w:rPr>
        <w:t>של</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על</w:t>
      </w:r>
      <w:r w:rsidRPr="007F29C9">
        <w:rPr>
          <w:rtl/>
        </w:rPr>
        <w:t xml:space="preserve"> </w:t>
      </w:r>
      <w:r w:rsidRPr="007F29C9">
        <w:rPr>
          <w:rFonts w:hint="cs"/>
          <w:rtl/>
        </w:rPr>
        <w:t>נספחיו</w:t>
      </w:r>
      <w:r w:rsidRPr="007F29C9">
        <w:rPr>
          <w:rtl/>
        </w:rPr>
        <w:t xml:space="preserve"> </w:t>
      </w:r>
      <w:r w:rsidRPr="007F29C9">
        <w:rPr>
          <w:rFonts w:hint="cs"/>
          <w:rtl/>
        </w:rPr>
        <w:t>ואין</w:t>
      </w:r>
      <w:r w:rsidRPr="007F29C9">
        <w:rPr>
          <w:rtl/>
        </w:rPr>
        <w:t xml:space="preserve"> </w:t>
      </w:r>
      <w:r w:rsidRPr="007F29C9">
        <w:rPr>
          <w:rFonts w:hint="cs"/>
          <w:rtl/>
        </w:rPr>
        <w:t>בכך</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p>
    <w:p w14:paraId="631DE693"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 </w:t>
      </w:r>
    </w:p>
    <w:p w14:paraId="0D239263" w14:textId="77777777" w:rsidR="009F19D3" w:rsidRPr="007F29C9" w:rsidRDefault="009F19D3" w:rsidP="00005AEF">
      <w:pPr>
        <w:numPr>
          <w:ilvl w:val="1"/>
          <w:numId w:val="49"/>
        </w:numPr>
        <w:spacing w:line="360" w:lineRule="auto"/>
        <w:ind w:left="935" w:hanging="575"/>
        <w:jc w:val="both"/>
        <w:rPr>
          <w:rtl/>
        </w:rPr>
      </w:pPr>
      <w:r w:rsidRPr="007F29C9">
        <w:rPr>
          <w:rFonts w:hint="cs"/>
          <w:rtl/>
        </w:rPr>
        <w:t xml:space="preserve">מבלי לגרוע מהאמור </w:t>
      </w:r>
      <w:r w:rsidR="00005AEF">
        <w:rPr>
          <w:rFonts w:hint="cs"/>
          <w:rtl/>
        </w:rPr>
        <w:t>בסעיף 20.10</w:t>
      </w:r>
      <w:r w:rsidRPr="007F29C9">
        <w:rPr>
          <w:rFonts w:hint="cs"/>
          <w:rtl/>
        </w:rPr>
        <w:t xml:space="preserve">,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28B3928B"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0C09A947"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w:t>
      </w:r>
      <w:r w:rsidRPr="007F29C9">
        <w:rPr>
          <w:rFonts w:hint="cs"/>
          <w:rtl/>
        </w:rPr>
        <w:lastRenderedPageBreak/>
        <w:t xml:space="preserve">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69AFC6E8" w14:textId="77777777" w:rsidR="009F19D3" w:rsidRPr="007F29C9" w:rsidRDefault="009F19D3" w:rsidP="009F19D3">
      <w:pPr>
        <w:numPr>
          <w:ilvl w:val="1"/>
          <w:numId w:val="49"/>
        </w:numPr>
        <w:spacing w:line="360" w:lineRule="auto"/>
        <w:ind w:left="935" w:hanging="575"/>
        <w:jc w:val="both"/>
        <w:rPr>
          <w:rtl/>
        </w:rPr>
      </w:pPr>
      <w:r w:rsidRPr="007F29C9">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176EA260" w14:textId="77777777" w:rsidR="009F19D3" w:rsidRPr="007F29C9" w:rsidRDefault="009F19D3" w:rsidP="009F19D3">
      <w:pPr>
        <w:spacing w:line="360" w:lineRule="auto"/>
        <w:ind w:left="1080" w:hanging="720"/>
        <w:jc w:val="both"/>
        <w:rPr>
          <w:rtl/>
        </w:rPr>
      </w:pPr>
      <w:r w:rsidRPr="007F29C9">
        <w:rPr>
          <w:rFonts w:hint="cs"/>
          <w:rtl/>
        </w:rPr>
        <w:tab/>
        <w:t xml:space="preserve">א. פיגור ואי עמידה בלוח הזמנים בתקופת ביצוע השירותים. </w:t>
      </w:r>
    </w:p>
    <w:p w14:paraId="0A580C87" w14:textId="77777777" w:rsidR="009F19D3" w:rsidRPr="007F29C9" w:rsidRDefault="009F19D3" w:rsidP="009F19D3">
      <w:pPr>
        <w:spacing w:line="360" w:lineRule="auto"/>
        <w:ind w:left="1080" w:hanging="720"/>
        <w:jc w:val="both"/>
        <w:rPr>
          <w:rtl/>
        </w:rPr>
      </w:pPr>
      <w:r w:rsidRPr="007F29C9">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6EE54DBD" w14:textId="77777777" w:rsidR="009F19D3" w:rsidRPr="007F29C9" w:rsidRDefault="009F19D3" w:rsidP="009F19D3">
      <w:pPr>
        <w:spacing w:line="360" w:lineRule="auto"/>
        <w:ind w:left="1080" w:hanging="720"/>
        <w:jc w:val="both"/>
        <w:rPr>
          <w:rtl/>
        </w:rPr>
      </w:pPr>
      <w:r w:rsidRPr="007F29C9">
        <w:rPr>
          <w:rFonts w:hint="cs"/>
          <w:rtl/>
        </w:rPr>
        <w:tab/>
        <w:t xml:space="preserve">ג. אם תוגש כנגד נותן השירותים בקשה למינוי נאמן, מפרק זמני או כונס נכסים, והבקשה לא הוסרה תוך שלושים (30) יום. </w:t>
      </w:r>
    </w:p>
    <w:p w14:paraId="6DE43C6D" w14:textId="77777777" w:rsidR="009F19D3" w:rsidRPr="007F29C9" w:rsidRDefault="009F19D3" w:rsidP="009F19D3">
      <w:pPr>
        <w:spacing w:line="360" w:lineRule="auto"/>
        <w:ind w:left="1080" w:hanging="720"/>
        <w:jc w:val="both"/>
        <w:rPr>
          <w:rtl/>
        </w:rPr>
      </w:pPr>
      <w:r w:rsidRPr="007F29C9">
        <w:rPr>
          <w:rFonts w:hint="cs"/>
          <w:rtl/>
        </w:rPr>
        <w:tab/>
        <w:t xml:space="preserve">ד. אם יוצא כנגד נותן השירותים צו פירוק או צו כינוס נכסים או שימונה לו כונס זמני או מפרק זמני. </w:t>
      </w:r>
    </w:p>
    <w:p w14:paraId="67EF09AC" w14:textId="77777777" w:rsidR="009F19D3" w:rsidRPr="007F29C9" w:rsidRDefault="009F19D3" w:rsidP="009F19D3">
      <w:pPr>
        <w:spacing w:line="360" w:lineRule="auto"/>
        <w:ind w:left="1080" w:hanging="720"/>
        <w:jc w:val="both"/>
        <w:rPr>
          <w:rtl/>
        </w:rPr>
      </w:pPr>
      <w:r w:rsidRPr="007F29C9">
        <w:rPr>
          <w:rFonts w:hint="cs"/>
          <w:rtl/>
        </w:rPr>
        <w:tab/>
        <w:t xml:space="preserve">ה. אם יוטל עיקול על נכסי נותן השירותים, או חלק מהם, והעיקול לא הוסר תוך שלושים (30) יום. </w:t>
      </w:r>
    </w:p>
    <w:p w14:paraId="5852F0DC" w14:textId="77777777" w:rsidR="009F19D3" w:rsidRPr="007F29C9" w:rsidRDefault="009F19D3" w:rsidP="009F19D3">
      <w:pPr>
        <w:spacing w:line="360" w:lineRule="auto"/>
        <w:ind w:left="1080" w:hanging="720"/>
        <w:jc w:val="both"/>
        <w:rPr>
          <w:rtl/>
        </w:rPr>
      </w:pPr>
      <w:r w:rsidRPr="007F29C9">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00EF1EEA" w14:textId="77777777" w:rsidR="009F19D3" w:rsidRPr="007F29C9" w:rsidRDefault="009F19D3" w:rsidP="009F19D3">
      <w:pPr>
        <w:spacing w:line="360" w:lineRule="auto"/>
        <w:ind w:left="1080" w:hanging="720"/>
        <w:jc w:val="both"/>
        <w:rPr>
          <w:rtl/>
        </w:rPr>
      </w:pPr>
      <w:r w:rsidRPr="007F29C9">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70819534" w14:textId="77777777" w:rsidR="009F19D3" w:rsidRPr="007F29C9" w:rsidRDefault="009F19D3" w:rsidP="009F19D3">
      <w:pPr>
        <w:spacing w:line="360" w:lineRule="auto"/>
        <w:ind w:left="720"/>
        <w:jc w:val="both"/>
        <w:rPr>
          <w:rtl/>
        </w:rPr>
      </w:pPr>
    </w:p>
    <w:p w14:paraId="3645CD73"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איסור המחאה או הסבה </w:t>
      </w:r>
    </w:p>
    <w:p w14:paraId="2EE786D3" w14:textId="77777777" w:rsidR="009F19D3" w:rsidRPr="007F29C9" w:rsidRDefault="009F19D3" w:rsidP="009F19D3">
      <w:pPr>
        <w:numPr>
          <w:ilvl w:val="1"/>
          <w:numId w:val="49"/>
        </w:numPr>
        <w:spacing w:line="360" w:lineRule="auto"/>
        <w:ind w:left="935" w:hanging="575"/>
        <w:jc w:val="both"/>
      </w:pPr>
      <w:r w:rsidRPr="007F29C9">
        <w:rPr>
          <w:rFonts w:hint="cs"/>
          <w:rtl/>
        </w:rPr>
        <w:lastRenderedPageBreak/>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032C2286"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בקשה להסבה או המחאת זכות מזכויות נותן השירותים על- הסכם זה תעשה בהתאם לקבוע בהוראת </w:t>
      </w:r>
      <w:hyperlink r:id="rId17" w:history="1">
        <w:r w:rsidRPr="007F29C9">
          <w:rPr>
            <w:rStyle w:val="Hyperlink"/>
            <w:rFonts w:ascii="Calibri" w:hAnsi="Calibri" w:hint="cs"/>
            <w:rtl/>
          </w:rPr>
          <w:t>תכ"מ 1.6.8</w:t>
        </w:r>
      </w:hyperlink>
      <w:r w:rsidRPr="007F29C9">
        <w:rPr>
          <w:rFonts w:hint="cs"/>
          <w:rtl/>
        </w:rPr>
        <w:t xml:space="preserve"> ועל בסיס המסמכים המצורפים לה, או לכל הוראה אחרת אשר תבוא תחתיה העוסקת בתחום המחאה או הסבת זכות לפי הסכם.  </w:t>
      </w:r>
    </w:p>
    <w:p w14:paraId="4F35284D" w14:textId="77777777" w:rsidR="009F19D3" w:rsidRPr="007F29C9" w:rsidRDefault="009F19D3" w:rsidP="009F19D3">
      <w:pPr>
        <w:numPr>
          <w:ilvl w:val="1"/>
          <w:numId w:val="49"/>
        </w:numPr>
        <w:spacing w:line="360" w:lineRule="auto"/>
        <w:ind w:left="935" w:hanging="575"/>
        <w:jc w:val="both"/>
      </w:pPr>
      <w:r w:rsidRPr="007F29C9">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4557DF9A" w14:textId="77777777" w:rsidR="009F19D3" w:rsidRPr="007F29C9" w:rsidRDefault="009F19D3" w:rsidP="009F19D3">
      <w:pPr>
        <w:numPr>
          <w:ilvl w:val="1"/>
          <w:numId w:val="49"/>
        </w:numPr>
        <w:spacing w:line="360" w:lineRule="auto"/>
        <w:ind w:left="935" w:hanging="575"/>
        <w:jc w:val="both"/>
        <w:rPr>
          <w:rtl/>
        </w:rPr>
      </w:pPr>
      <w:r w:rsidRPr="007F29C9">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14:paraId="5729E851" w14:textId="77777777" w:rsidR="009F19D3" w:rsidRPr="007F29C9" w:rsidRDefault="009F19D3" w:rsidP="009F19D3">
      <w:pPr>
        <w:spacing w:line="360" w:lineRule="auto"/>
        <w:ind w:left="215" w:firstLine="720"/>
        <w:jc w:val="both"/>
        <w:rPr>
          <w:b/>
          <w:bCs/>
          <w:rtl/>
        </w:rPr>
      </w:pPr>
      <w:r w:rsidRPr="007F29C9">
        <w:rPr>
          <w:rFonts w:hint="cs"/>
          <w:b/>
          <w:bCs/>
          <w:rtl/>
        </w:rPr>
        <w:t xml:space="preserve">סעיף זה הינו מעיקרי ההתקשרות והפרתו תיחשב הפרה יסודית. </w:t>
      </w:r>
    </w:p>
    <w:p w14:paraId="7DC24F4D" w14:textId="77777777" w:rsidR="009F19D3" w:rsidRPr="007F29C9" w:rsidRDefault="009F19D3" w:rsidP="009F19D3">
      <w:pPr>
        <w:spacing w:line="360" w:lineRule="auto"/>
        <w:ind w:left="720"/>
        <w:jc w:val="both"/>
        <w:rPr>
          <w:rtl/>
        </w:rPr>
      </w:pPr>
    </w:p>
    <w:p w14:paraId="2269420C"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הוראות עיקריות ובסיסיות </w:t>
      </w:r>
    </w:p>
    <w:p w14:paraId="3B17909D" w14:textId="77777777" w:rsidR="009F19D3" w:rsidRPr="007F29C9" w:rsidRDefault="009F19D3" w:rsidP="00C97F3F">
      <w:pPr>
        <w:spacing w:line="360" w:lineRule="auto"/>
        <w:ind w:left="720"/>
        <w:jc w:val="both"/>
        <w:rPr>
          <w:rtl/>
        </w:rPr>
      </w:pPr>
      <w:r w:rsidRPr="007F29C9">
        <w:rPr>
          <w:rFonts w:hint="cs"/>
          <w:rtl/>
        </w:rPr>
        <w:t xml:space="preserve">הצדדים מסכימים כי חיובי הצדדים כמפורט בסעיפים </w:t>
      </w:r>
      <w:r w:rsidR="009E454A">
        <w:rPr>
          <w:rFonts w:hint="cs"/>
          <w:rtl/>
        </w:rPr>
        <w:t>3,4,8,10,11,14,19,21</w:t>
      </w:r>
      <w:r w:rsidRPr="007F29C9">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6D84A2E0" w14:textId="77777777" w:rsidR="00E32765" w:rsidRPr="00E32765" w:rsidRDefault="00E32765">
      <w:pPr>
        <w:pStyle w:val="30"/>
        <w:keepNext w:val="0"/>
        <w:numPr>
          <w:ilvl w:val="0"/>
          <w:numId w:val="49"/>
        </w:numPr>
        <w:tabs>
          <w:tab w:val="left" w:pos="282"/>
        </w:tabs>
        <w:spacing w:before="0" w:after="0" w:line="360" w:lineRule="auto"/>
        <w:ind w:left="509" w:hanging="425"/>
        <w:rPr>
          <w:ins w:id="98" w:author="יובל אורן" w:date="2019-02-04T17:22:00Z"/>
          <w:b w:val="0"/>
          <w:bCs w:val="0"/>
          <w:rtl/>
          <w:rPrChange w:id="99" w:author="יובל אורן" w:date="2019-02-04T17:22:00Z">
            <w:rPr>
              <w:ins w:id="100" w:author="יובל אורן" w:date="2019-02-04T17:22:00Z"/>
              <w:rFonts w:ascii="David" w:hAnsi="David"/>
              <w:b/>
              <w:bCs/>
              <w:rtl/>
            </w:rPr>
          </w:rPrChange>
        </w:rPr>
        <w:pPrChange w:id="101" w:author="יובל אורן" w:date="2019-02-04T17:23:00Z">
          <w:pPr>
            <w:numPr>
              <w:numId w:val="49"/>
            </w:numPr>
            <w:spacing w:line="360" w:lineRule="auto"/>
            <w:ind w:left="720" w:hanging="360"/>
          </w:pPr>
        </w:pPrChange>
      </w:pPr>
      <w:ins w:id="102" w:author="יובל אורן" w:date="2019-02-04T17:22:00Z">
        <w:r w:rsidRPr="00E32765">
          <w:rPr>
            <w:rFonts w:cs="David"/>
            <w:sz w:val="24"/>
            <w:szCs w:val="24"/>
            <w:rtl/>
            <w:rPrChange w:id="103" w:author="יובל אורן" w:date="2019-02-04T17:22:00Z">
              <w:rPr>
                <w:rFonts w:ascii="David" w:hAnsi="David"/>
                <w:b/>
                <w:bCs/>
                <w:rtl/>
              </w:rPr>
            </w:rPrChange>
          </w:rPr>
          <w:t>ערבות</w:t>
        </w:r>
      </w:ins>
    </w:p>
    <w:p w14:paraId="14694CA3" w14:textId="77777777" w:rsidR="00E32765" w:rsidRPr="00E32765" w:rsidRDefault="00E32765">
      <w:pPr>
        <w:numPr>
          <w:ilvl w:val="1"/>
          <w:numId w:val="49"/>
        </w:numPr>
        <w:spacing w:line="360" w:lineRule="auto"/>
        <w:ind w:left="935" w:hanging="575"/>
        <w:jc w:val="both"/>
        <w:rPr>
          <w:ins w:id="104" w:author="יובל אורן" w:date="2019-02-04T17:22:00Z"/>
          <w:rtl/>
          <w:rPrChange w:id="105" w:author="יובל אורן" w:date="2019-02-04T17:23:00Z">
            <w:rPr>
              <w:ins w:id="106" w:author="יובל אורן" w:date="2019-02-04T17:22:00Z"/>
              <w:rFonts w:ascii="David" w:hAnsi="David"/>
              <w:color w:val="000000"/>
              <w:rtl/>
            </w:rPr>
          </w:rPrChange>
        </w:rPr>
        <w:pPrChange w:id="107" w:author="יובל אורן" w:date="2019-02-04T17:23:00Z">
          <w:pPr>
            <w:numPr>
              <w:ilvl w:val="1"/>
              <w:numId w:val="49"/>
            </w:numPr>
            <w:spacing w:line="360" w:lineRule="auto"/>
            <w:ind w:left="644" w:hanging="360"/>
            <w:jc w:val="both"/>
          </w:pPr>
        </w:pPrChange>
      </w:pPr>
      <w:ins w:id="108" w:author="יובל אורן" w:date="2019-02-04T17:22:00Z">
        <w:r w:rsidRPr="00E32765">
          <w:rPr>
            <w:rtl/>
            <w:rPrChange w:id="109" w:author="יובל אורן" w:date="2019-02-04T17:23:00Z">
              <w:rPr>
                <w:rFonts w:ascii="David" w:hAnsi="David"/>
                <w:rtl/>
              </w:rPr>
            </w:rPrChange>
          </w:rPr>
          <w:t xml:space="preserve"> תוך 7 ימים מהמועד בו קיבל הקבלן הודעה על בחירתו, ימסור הקבלן למזמין ערבות בנקאית של בנק או ערבות של חברת ביטוח בעלת רישיון לעסוק בעסקי ביטוח על פי </w:t>
        </w:r>
        <w:r w:rsidRPr="00E32765">
          <w:rPr>
            <w:rtl/>
            <w:rPrChange w:id="110" w:author="יובל אורן" w:date="2019-02-04T17:23:00Z">
              <w:rPr>
                <w:rFonts w:ascii="David" w:hAnsi="David"/>
                <w:rtl/>
              </w:rPr>
            </w:rPrChange>
          </w:rPr>
          <w:lastRenderedPageBreak/>
          <w:t xml:space="preserve">חוק הפיקוח על שירותים פיננסיים (ביטוח), התשמ"א-1981, בלתי מותנית בסך </w:t>
        </w:r>
        <w:r w:rsidRPr="00E32765">
          <w:rPr>
            <w:rFonts w:hint="eastAsia"/>
            <w:rtl/>
            <w:rPrChange w:id="111" w:author="יובל אורן" w:date="2019-02-04T17:23:00Z">
              <w:rPr>
                <w:rFonts w:ascii="David" w:hAnsi="David" w:hint="eastAsia"/>
                <w:color w:val="000000"/>
                <w:rtl/>
              </w:rPr>
            </w:rPrChange>
          </w:rPr>
          <w:t>שיקבע</w:t>
        </w:r>
        <w:r w:rsidRPr="00E32765">
          <w:rPr>
            <w:rtl/>
            <w:rPrChange w:id="112" w:author="יובל אורן" w:date="2019-02-04T17:23:00Z">
              <w:rPr>
                <w:rFonts w:ascii="David" w:hAnsi="David"/>
                <w:color w:val="000000"/>
                <w:rtl/>
              </w:rPr>
            </w:rPrChange>
          </w:rPr>
          <w:t xml:space="preserve"> </w:t>
        </w:r>
        <w:r w:rsidRPr="00E32765">
          <w:rPr>
            <w:rFonts w:hint="eastAsia"/>
            <w:rtl/>
            <w:rPrChange w:id="113" w:author="יובל אורן" w:date="2019-02-04T17:23:00Z">
              <w:rPr>
                <w:rFonts w:ascii="David" w:hAnsi="David" w:hint="eastAsia"/>
                <w:color w:val="000000"/>
                <w:rtl/>
              </w:rPr>
            </w:rPrChange>
          </w:rPr>
          <w:t>על</w:t>
        </w:r>
        <w:r w:rsidRPr="00E32765">
          <w:rPr>
            <w:rtl/>
            <w:rPrChange w:id="114" w:author="יובל אורן" w:date="2019-02-04T17:23:00Z">
              <w:rPr>
                <w:rFonts w:ascii="David" w:hAnsi="David"/>
                <w:color w:val="000000"/>
                <w:rtl/>
              </w:rPr>
            </w:rPrChange>
          </w:rPr>
          <w:t xml:space="preserve"> </w:t>
        </w:r>
        <w:r w:rsidRPr="00E32765">
          <w:rPr>
            <w:rFonts w:hint="eastAsia"/>
            <w:rtl/>
            <w:rPrChange w:id="115" w:author="יובל אורן" w:date="2019-02-04T17:23:00Z">
              <w:rPr>
                <w:rFonts w:ascii="David" w:hAnsi="David" w:hint="eastAsia"/>
                <w:color w:val="000000"/>
                <w:rtl/>
              </w:rPr>
            </w:rPrChange>
          </w:rPr>
          <w:t>ידי</w:t>
        </w:r>
        <w:r w:rsidRPr="00E32765">
          <w:rPr>
            <w:rtl/>
            <w:rPrChange w:id="116" w:author="יובל אורן" w:date="2019-02-04T17:23:00Z">
              <w:rPr>
                <w:rFonts w:ascii="David" w:hAnsi="David"/>
                <w:color w:val="000000"/>
                <w:rtl/>
              </w:rPr>
            </w:rPrChange>
          </w:rPr>
          <w:t xml:space="preserve"> </w:t>
        </w:r>
        <w:r w:rsidRPr="00E32765">
          <w:rPr>
            <w:rFonts w:hint="eastAsia"/>
            <w:rtl/>
            <w:rPrChange w:id="117" w:author="יובל אורן" w:date="2019-02-04T17:23:00Z">
              <w:rPr>
                <w:rFonts w:ascii="David" w:hAnsi="David" w:hint="eastAsia"/>
                <w:color w:val="000000"/>
                <w:rtl/>
              </w:rPr>
            </w:rPrChange>
          </w:rPr>
          <w:t>המזמין</w:t>
        </w:r>
        <w:r w:rsidRPr="00E32765">
          <w:rPr>
            <w:rtl/>
            <w:rPrChange w:id="118" w:author="יובל אורן" w:date="2019-02-04T17:23:00Z">
              <w:rPr>
                <w:rFonts w:ascii="David" w:hAnsi="David"/>
                <w:color w:val="000000"/>
                <w:rtl/>
              </w:rPr>
            </w:rPrChange>
          </w:rPr>
          <w:t xml:space="preserve"> </w:t>
        </w:r>
        <w:r w:rsidRPr="00E32765">
          <w:rPr>
            <w:rFonts w:hint="eastAsia"/>
            <w:rtl/>
            <w:rPrChange w:id="119" w:author="יובל אורן" w:date="2019-02-04T17:23:00Z">
              <w:rPr>
                <w:rFonts w:ascii="David" w:hAnsi="David" w:hint="eastAsia"/>
                <w:color w:val="000000"/>
                <w:rtl/>
              </w:rPr>
            </w:rPrChange>
          </w:rPr>
          <w:t>שמהווה</w:t>
        </w:r>
        <w:r w:rsidRPr="00E32765">
          <w:rPr>
            <w:rtl/>
            <w:rPrChange w:id="120" w:author="יובל אורן" w:date="2019-02-04T17:23:00Z">
              <w:rPr>
                <w:rFonts w:ascii="David" w:hAnsi="David"/>
                <w:color w:val="000000"/>
                <w:rtl/>
              </w:rPr>
            </w:rPrChange>
          </w:rPr>
          <w:t xml:space="preserve"> 5% </w:t>
        </w:r>
        <w:r w:rsidRPr="00E32765">
          <w:rPr>
            <w:rFonts w:hint="eastAsia"/>
            <w:rtl/>
            <w:rPrChange w:id="121" w:author="יובל אורן" w:date="2019-02-04T17:23:00Z">
              <w:rPr>
                <w:rFonts w:ascii="David" w:hAnsi="David" w:hint="eastAsia"/>
                <w:color w:val="000000"/>
                <w:rtl/>
              </w:rPr>
            </w:rPrChange>
          </w:rPr>
          <w:t>מסכום</w:t>
        </w:r>
        <w:r w:rsidRPr="00E32765">
          <w:rPr>
            <w:rtl/>
            <w:rPrChange w:id="122" w:author="יובל אורן" w:date="2019-02-04T17:23:00Z">
              <w:rPr>
                <w:rFonts w:ascii="David" w:hAnsi="David"/>
                <w:color w:val="000000"/>
                <w:rtl/>
              </w:rPr>
            </w:rPrChange>
          </w:rPr>
          <w:t xml:space="preserve"> </w:t>
        </w:r>
        <w:r w:rsidRPr="00E32765">
          <w:rPr>
            <w:rFonts w:hint="eastAsia"/>
            <w:rtl/>
            <w:rPrChange w:id="123" w:author="יובל אורן" w:date="2019-02-04T17:23:00Z">
              <w:rPr>
                <w:rFonts w:ascii="David" w:hAnsi="David" w:hint="eastAsia"/>
                <w:color w:val="000000"/>
                <w:rtl/>
              </w:rPr>
            </w:rPrChange>
          </w:rPr>
          <w:t>ההצעה</w:t>
        </w:r>
        <w:r w:rsidRPr="00E32765">
          <w:rPr>
            <w:rtl/>
            <w:rPrChange w:id="124" w:author="יובל אורן" w:date="2019-02-04T17:23:00Z">
              <w:rPr>
                <w:rFonts w:ascii="David" w:hAnsi="David"/>
                <w:color w:val="000000"/>
                <w:rtl/>
              </w:rPr>
            </w:rPrChange>
          </w:rPr>
          <w:t xml:space="preserve"> </w:t>
        </w:r>
        <w:r w:rsidRPr="00E32765">
          <w:rPr>
            <w:rFonts w:hint="eastAsia"/>
            <w:rtl/>
            <w:rPrChange w:id="125" w:author="יובל אורן" w:date="2019-02-04T17:23:00Z">
              <w:rPr>
                <w:rFonts w:ascii="David" w:hAnsi="David" w:hint="eastAsia"/>
                <w:color w:val="000000"/>
                <w:rtl/>
              </w:rPr>
            </w:rPrChange>
          </w:rPr>
          <w:t>שתוגש</w:t>
        </w:r>
        <w:r w:rsidRPr="00E32765">
          <w:rPr>
            <w:rtl/>
            <w:rPrChange w:id="126" w:author="יובל אורן" w:date="2019-02-04T17:23:00Z">
              <w:rPr>
                <w:rFonts w:ascii="David" w:hAnsi="David"/>
                <w:color w:val="000000"/>
                <w:rtl/>
              </w:rPr>
            </w:rPrChange>
          </w:rPr>
          <w:t xml:space="preserve"> </w:t>
        </w:r>
        <w:r w:rsidRPr="00E32765">
          <w:rPr>
            <w:rFonts w:hint="eastAsia"/>
            <w:rtl/>
            <w:rPrChange w:id="127" w:author="יובל אורן" w:date="2019-02-04T17:23:00Z">
              <w:rPr>
                <w:rFonts w:ascii="David" w:hAnsi="David" w:hint="eastAsia"/>
                <w:color w:val="000000"/>
                <w:rtl/>
              </w:rPr>
            </w:rPrChange>
          </w:rPr>
          <w:t>על</w:t>
        </w:r>
        <w:r w:rsidRPr="00E32765">
          <w:rPr>
            <w:rtl/>
            <w:rPrChange w:id="128" w:author="יובל אורן" w:date="2019-02-04T17:23:00Z">
              <w:rPr>
                <w:rFonts w:ascii="David" w:hAnsi="David"/>
                <w:color w:val="000000"/>
                <w:rtl/>
              </w:rPr>
            </w:rPrChange>
          </w:rPr>
          <w:t xml:space="preserve"> </w:t>
        </w:r>
        <w:r w:rsidRPr="00E32765">
          <w:rPr>
            <w:rFonts w:hint="eastAsia"/>
            <w:rtl/>
            <w:rPrChange w:id="129" w:author="יובל אורן" w:date="2019-02-04T17:23:00Z">
              <w:rPr>
                <w:rFonts w:ascii="David" w:hAnsi="David" w:hint="eastAsia"/>
                <w:color w:val="000000"/>
                <w:rtl/>
              </w:rPr>
            </w:rPrChange>
          </w:rPr>
          <w:t>ידי</w:t>
        </w:r>
        <w:r w:rsidRPr="00E32765">
          <w:rPr>
            <w:rtl/>
            <w:rPrChange w:id="130" w:author="יובל אורן" w:date="2019-02-04T17:23:00Z">
              <w:rPr>
                <w:rFonts w:ascii="David" w:hAnsi="David"/>
                <w:color w:val="000000"/>
                <w:rtl/>
              </w:rPr>
            </w:rPrChange>
          </w:rPr>
          <w:t xml:space="preserve"> </w:t>
        </w:r>
        <w:r w:rsidRPr="00E32765">
          <w:rPr>
            <w:rFonts w:hint="eastAsia"/>
            <w:rtl/>
            <w:rPrChange w:id="131" w:author="יובל אורן" w:date="2019-02-04T17:23:00Z">
              <w:rPr>
                <w:rFonts w:ascii="David" w:hAnsi="David" w:hint="eastAsia"/>
                <w:color w:val="000000"/>
                <w:rtl/>
              </w:rPr>
            </w:rPrChange>
          </w:rPr>
          <w:t>המציע</w:t>
        </w:r>
        <w:r w:rsidRPr="00E32765">
          <w:rPr>
            <w:rtl/>
            <w:rPrChange w:id="132" w:author="יובל אורן" w:date="2019-02-04T17:23:00Z">
              <w:rPr>
                <w:rFonts w:ascii="David" w:hAnsi="David"/>
                <w:color w:val="000000"/>
                <w:rtl/>
              </w:rPr>
            </w:rPrChange>
          </w:rPr>
          <w:t>.</w:t>
        </w:r>
      </w:ins>
    </w:p>
    <w:p w14:paraId="26ADCAC7" w14:textId="77777777" w:rsidR="00E32765" w:rsidRPr="00B836B8" w:rsidRDefault="00E32765">
      <w:pPr>
        <w:numPr>
          <w:ilvl w:val="1"/>
          <w:numId w:val="49"/>
        </w:numPr>
        <w:spacing w:line="360" w:lineRule="auto"/>
        <w:ind w:left="935" w:hanging="575"/>
        <w:jc w:val="both"/>
        <w:rPr>
          <w:ins w:id="133" w:author="יובל אורן" w:date="2019-02-04T17:22:00Z"/>
          <w:rFonts w:ascii="David" w:hAnsi="David"/>
          <w:color w:val="000000"/>
          <w:rtl/>
        </w:rPr>
        <w:pPrChange w:id="134" w:author="יובל אורן" w:date="2019-02-04T17:24:00Z">
          <w:pPr>
            <w:pStyle w:val="af6"/>
            <w:numPr>
              <w:ilvl w:val="1"/>
              <w:numId w:val="49"/>
            </w:numPr>
            <w:spacing w:before="120" w:after="120" w:line="360" w:lineRule="auto"/>
            <w:ind w:left="644" w:hanging="360"/>
            <w:jc w:val="both"/>
          </w:pPr>
        </w:pPrChange>
      </w:pPr>
      <w:ins w:id="135" w:author="יובל אורן" w:date="2019-02-04T17:22:00Z">
        <w:r w:rsidRPr="00B836B8">
          <w:rPr>
            <w:rFonts w:ascii="David" w:hAnsi="David"/>
            <w:color w:val="000000"/>
            <w:rtl/>
          </w:rPr>
          <w:t>הערבות תישאר בתוקפה במשך תקופת ההתקשרות, בתוספת של תשעים יום ממועד סיום ההתקשרות (עד ליום _______) (לעיל ולהלן: "ערבות הביצוע") בהתאם לנוסח הערבות המפורט ב</w:t>
        </w:r>
        <w:r>
          <w:rPr>
            <w:rFonts w:ascii="David" w:hAnsi="David"/>
            <w:color w:val="000000"/>
            <w:rtl/>
          </w:rPr>
          <w:t>נספח ה'</w:t>
        </w:r>
        <w:r w:rsidRPr="00B836B8">
          <w:rPr>
            <w:rFonts w:ascii="David" w:hAnsi="David"/>
            <w:color w:val="000000"/>
            <w:rtl/>
          </w:rPr>
          <w:t xml:space="preserve"> להסכם. הקבלן מחויב לנוסח ערבות זה; הערבות תשמש להבטחת קיום כל התחייבויות הקבלן במועדן. יובהר שעל הזוכה להאריך את תוקף ערבות הביצוע ככל שיוארכו תקופות האופציה השמורות למזמין במכרז זה.</w:t>
        </w:r>
      </w:ins>
    </w:p>
    <w:p w14:paraId="74490BA8" w14:textId="77777777" w:rsidR="00E32765" w:rsidRPr="00B836B8" w:rsidRDefault="00E32765">
      <w:pPr>
        <w:numPr>
          <w:ilvl w:val="1"/>
          <w:numId w:val="49"/>
        </w:numPr>
        <w:spacing w:line="360" w:lineRule="auto"/>
        <w:ind w:left="935" w:hanging="575"/>
        <w:jc w:val="both"/>
        <w:rPr>
          <w:ins w:id="136" w:author="יובל אורן" w:date="2019-02-04T17:22:00Z"/>
          <w:rFonts w:ascii="David" w:hAnsi="David"/>
          <w:color w:val="000000"/>
          <w:rtl/>
        </w:rPr>
        <w:pPrChange w:id="137" w:author="יובל אורן" w:date="2019-02-04T17:24:00Z">
          <w:pPr>
            <w:numPr>
              <w:ilvl w:val="1"/>
              <w:numId w:val="49"/>
            </w:numPr>
            <w:spacing w:line="360" w:lineRule="auto"/>
            <w:ind w:left="644" w:hanging="360"/>
            <w:jc w:val="both"/>
          </w:pPr>
        </w:pPrChange>
      </w:pPr>
      <w:ins w:id="138" w:author="יובל אורן" w:date="2019-02-04T17:22:00Z">
        <w:r w:rsidRPr="00B836B8">
          <w:rPr>
            <w:rFonts w:ascii="David" w:hAnsi="David"/>
            <w:color w:val="000000"/>
            <w:rtl/>
          </w:rPr>
          <w:t>מתן ערבות הביצוע כאמור מהווה תנאי מוקדם לכניסתו של הסכם זה לתוקף.</w:t>
        </w:r>
      </w:ins>
    </w:p>
    <w:p w14:paraId="3151244B" w14:textId="77777777" w:rsidR="00E32765" w:rsidRPr="00B836B8" w:rsidRDefault="00E32765">
      <w:pPr>
        <w:numPr>
          <w:ilvl w:val="1"/>
          <w:numId w:val="49"/>
        </w:numPr>
        <w:spacing w:line="360" w:lineRule="auto"/>
        <w:ind w:left="935" w:hanging="575"/>
        <w:jc w:val="both"/>
        <w:rPr>
          <w:ins w:id="139" w:author="יובל אורן" w:date="2019-02-04T17:22:00Z"/>
          <w:rFonts w:ascii="David" w:hAnsi="David"/>
          <w:color w:val="000000"/>
          <w:rtl/>
        </w:rPr>
        <w:pPrChange w:id="140" w:author="יובל אורן" w:date="2019-02-04T17:24:00Z">
          <w:pPr>
            <w:numPr>
              <w:ilvl w:val="1"/>
              <w:numId w:val="49"/>
            </w:numPr>
            <w:spacing w:line="360" w:lineRule="auto"/>
            <w:ind w:left="644" w:hanging="360"/>
            <w:jc w:val="both"/>
          </w:pPr>
        </w:pPrChange>
      </w:pPr>
      <w:ins w:id="141" w:author="יובל אורן" w:date="2019-02-04T17:22:00Z">
        <w:r w:rsidRPr="00B836B8">
          <w:rPr>
            <w:rFonts w:ascii="David" w:hAnsi="David"/>
            <w:color w:val="000000"/>
            <w:rtl/>
          </w:rPr>
          <w:t>לא חולטה הערבות, תוחזר הערבות לקבלן לאחר תום מתן השירותים ומילוי התחייבויותיו לשביעות רצונו המלאה של המזמין.</w:t>
        </w:r>
      </w:ins>
    </w:p>
    <w:p w14:paraId="10EA1941" w14:textId="77777777" w:rsidR="00E32765" w:rsidRPr="00B836B8" w:rsidRDefault="00E32765">
      <w:pPr>
        <w:numPr>
          <w:ilvl w:val="1"/>
          <w:numId w:val="49"/>
        </w:numPr>
        <w:spacing w:line="360" w:lineRule="auto"/>
        <w:ind w:left="935" w:hanging="575"/>
        <w:jc w:val="both"/>
        <w:rPr>
          <w:ins w:id="142" w:author="יובל אורן" w:date="2019-02-04T17:22:00Z"/>
          <w:rFonts w:ascii="David" w:hAnsi="David"/>
          <w:color w:val="000000"/>
          <w:rtl/>
        </w:rPr>
        <w:pPrChange w:id="143" w:author="יובל אורן" w:date="2019-02-04T17:24:00Z">
          <w:pPr>
            <w:numPr>
              <w:ilvl w:val="1"/>
              <w:numId w:val="49"/>
            </w:numPr>
            <w:spacing w:line="360" w:lineRule="auto"/>
            <w:ind w:left="644" w:hanging="360"/>
            <w:jc w:val="both"/>
          </w:pPr>
        </w:pPrChange>
      </w:pPr>
      <w:ins w:id="144" w:author="יובל אורן" w:date="2019-02-04T17:22:00Z">
        <w:r w:rsidRPr="00B836B8">
          <w:rPr>
            <w:rFonts w:ascii="David" w:hAnsi="David"/>
            <w:color w:val="000000"/>
            <w:rtl/>
          </w:rPr>
          <w:t xml:space="preserve">בכל מקרה בו לא עמד </w:t>
        </w:r>
        <w:r>
          <w:rPr>
            <w:rFonts w:ascii="David" w:hAnsi="David" w:hint="cs"/>
            <w:color w:val="000000"/>
            <w:rtl/>
          </w:rPr>
          <w:t>נותן השירותים</w:t>
        </w:r>
        <w:r w:rsidRPr="00B836B8">
          <w:rPr>
            <w:rFonts w:ascii="David" w:hAnsi="David"/>
            <w:color w:val="000000"/>
            <w:rtl/>
          </w:rPr>
          <w:t xml:space="preserve"> בהתחייבות מהתחייבויותיו שע"פ חוזה זה או על פי דין, או שהמזמין עשה כדין שימוש בזכויותיו והוציא סכומים שהקבלן חייב למזמין בהתאם לחוזה זה או על פי דין, יהיה המזמין זכאי לממש את הערבות כולה או מקצתה.</w:t>
        </w:r>
      </w:ins>
    </w:p>
    <w:p w14:paraId="7FD79B71" w14:textId="77777777" w:rsidR="00E32765" w:rsidRPr="00B836B8" w:rsidRDefault="00E32765">
      <w:pPr>
        <w:numPr>
          <w:ilvl w:val="1"/>
          <w:numId w:val="49"/>
        </w:numPr>
        <w:spacing w:line="360" w:lineRule="auto"/>
        <w:ind w:left="935" w:hanging="575"/>
        <w:jc w:val="both"/>
        <w:rPr>
          <w:ins w:id="145" w:author="יובל אורן" w:date="2019-02-04T17:22:00Z"/>
          <w:rFonts w:ascii="David" w:hAnsi="David"/>
          <w:color w:val="000000"/>
          <w:rtl/>
        </w:rPr>
        <w:pPrChange w:id="146" w:author="יובל אורן" w:date="2019-02-04T17:24:00Z">
          <w:pPr>
            <w:numPr>
              <w:ilvl w:val="1"/>
              <w:numId w:val="49"/>
            </w:numPr>
            <w:spacing w:line="360" w:lineRule="auto"/>
            <w:ind w:left="644" w:hanging="360"/>
            <w:jc w:val="both"/>
          </w:pPr>
        </w:pPrChange>
      </w:pPr>
      <w:ins w:id="147" w:author="יובל אורן" w:date="2019-02-04T17:22:00Z">
        <w:r w:rsidRPr="00B836B8">
          <w:rPr>
            <w:rFonts w:ascii="David" w:hAnsi="David"/>
            <w:color w:val="000000"/>
            <w:rtl/>
          </w:rPr>
          <w:t xml:space="preserve">מובהר בזאת כי חילוט הערבות לא ייחשב כתשלום מלוא הפיצויים המוסכמים מאת </w:t>
        </w:r>
        <w:r>
          <w:rPr>
            <w:rFonts w:ascii="David" w:hAnsi="David" w:hint="cs"/>
            <w:color w:val="000000"/>
            <w:rtl/>
          </w:rPr>
          <w:t>נותן השירותים</w:t>
        </w:r>
        <w:r w:rsidRPr="00B836B8">
          <w:rPr>
            <w:rFonts w:ascii="David" w:hAnsi="David"/>
            <w:color w:val="000000"/>
            <w:rtl/>
          </w:rPr>
          <w:t xml:space="preserve"> למזמין. במידה וסכום הערבות נמוך מגובה הפיצויים המוסכמים אשר מגיעים למזמין, יהיה זכאי המזמין לקבל מן </w:t>
        </w:r>
        <w:r>
          <w:rPr>
            <w:rFonts w:ascii="David" w:hAnsi="David" w:hint="cs"/>
            <w:color w:val="000000"/>
            <w:rtl/>
          </w:rPr>
          <w:t>נותן השירותים</w:t>
        </w:r>
        <w:r w:rsidRPr="00B836B8">
          <w:rPr>
            <w:rFonts w:ascii="David" w:hAnsi="David"/>
            <w:color w:val="000000"/>
            <w:rtl/>
          </w:rPr>
          <w:t xml:space="preserve"> את ההפרש בין הסכום ששולם עקב חילוט הערבות לבין מלוא סכום הפיצויים המוסכמים.</w:t>
        </w:r>
      </w:ins>
    </w:p>
    <w:p w14:paraId="0D732D2C" w14:textId="77777777" w:rsidR="00E32765" w:rsidRPr="00B836B8" w:rsidRDefault="00E32765">
      <w:pPr>
        <w:numPr>
          <w:ilvl w:val="1"/>
          <w:numId w:val="49"/>
        </w:numPr>
        <w:spacing w:line="360" w:lineRule="auto"/>
        <w:ind w:left="935" w:hanging="575"/>
        <w:jc w:val="both"/>
        <w:rPr>
          <w:ins w:id="148" w:author="יובל אורן" w:date="2019-02-04T17:22:00Z"/>
          <w:rFonts w:ascii="David" w:hAnsi="David"/>
          <w:color w:val="000000"/>
          <w:rtl/>
        </w:rPr>
        <w:pPrChange w:id="149" w:author="יובל אורן" w:date="2019-02-04T17:24:00Z">
          <w:pPr>
            <w:numPr>
              <w:ilvl w:val="1"/>
              <w:numId w:val="49"/>
            </w:numPr>
            <w:spacing w:line="360" w:lineRule="auto"/>
            <w:ind w:left="644" w:hanging="360"/>
            <w:jc w:val="both"/>
          </w:pPr>
        </w:pPrChange>
      </w:pPr>
      <w:ins w:id="150" w:author="יובל אורן" w:date="2019-02-04T17:22:00Z">
        <w:r w:rsidRPr="00E32765">
          <w:rPr>
            <w:rtl/>
            <w:rPrChange w:id="151" w:author="יובל אורן" w:date="2019-02-04T17:24:00Z">
              <w:rPr>
                <w:rFonts w:ascii="David" w:hAnsi="David"/>
                <w:color w:val="000000"/>
                <w:rtl/>
              </w:rPr>
            </w:rPrChange>
          </w:rPr>
          <w:t>למען</w:t>
        </w:r>
        <w:r w:rsidRPr="00B836B8">
          <w:rPr>
            <w:rFonts w:ascii="David" w:hAnsi="David"/>
            <w:color w:val="000000"/>
            <w:rtl/>
          </w:rPr>
          <w:t xml:space="preserve">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הקבלן.</w:t>
        </w:r>
      </w:ins>
    </w:p>
    <w:p w14:paraId="1698B2D9" w14:textId="77777777" w:rsidR="00E32765" w:rsidRPr="00B836B8" w:rsidRDefault="00E32765">
      <w:pPr>
        <w:numPr>
          <w:ilvl w:val="1"/>
          <w:numId w:val="49"/>
        </w:numPr>
        <w:spacing w:line="360" w:lineRule="auto"/>
        <w:ind w:left="935" w:hanging="575"/>
        <w:jc w:val="both"/>
        <w:rPr>
          <w:ins w:id="152" w:author="יובל אורן" w:date="2019-02-04T17:22:00Z"/>
          <w:rFonts w:ascii="David" w:hAnsi="David"/>
          <w:color w:val="000000"/>
        </w:rPr>
        <w:pPrChange w:id="153" w:author="יובל אורן" w:date="2019-02-04T17:24:00Z">
          <w:pPr>
            <w:numPr>
              <w:ilvl w:val="1"/>
              <w:numId w:val="49"/>
            </w:numPr>
            <w:spacing w:line="360" w:lineRule="auto"/>
            <w:ind w:left="644" w:hanging="360"/>
            <w:jc w:val="both"/>
          </w:pPr>
        </w:pPrChange>
      </w:pPr>
      <w:ins w:id="154" w:author="יובל אורן" w:date="2019-02-04T17:22:00Z">
        <w:r w:rsidRPr="00B836B8">
          <w:rPr>
            <w:rFonts w:ascii="David" w:hAnsi="David"/>
            <w:color w:val="000000"/>
            <w:rtl/>
          </w:rPr>
          <w:t xml:space="preserve"> אין בגובה הערבות כדי לשמש הגבלה או תקרה להתחייבויותיו או אחריותו של </w:t>
        </w:r>
        <w:r>
          <w:rPr>
            <w:rFonts w:ascii="David" w:hAnsi="David" w:hint="cs"/>
            <w:color w:val="000000"/>
            <w:rtl/>
          </w:rPr>
          <w:t>נותן השירותים</w:t>
        </w:r>
        <w:r w:rsidRPr="00B836B8">
          <w:rPr>
            <w:rFonts w:ascii="David" w:hAnsi="David"/>
            <w:color w:val="000000"/>
            <w:rtl/>
          </w:rPr>
          <w:t xml:space="preserve"> לפי חוזה זה.</w:t>
        </w:r>
      </w:ins>
    </w:p>
    <w:p w14:paraId="5D7D1980" w14:textId="77777777" w:rsidR="00E32765" w:rsidRDefault="00E32765">
      <w:pPr>
        <w:pStyle w:val="30"/>
        <w:keepNext w:val="0"/>
        <w:spacing w:before="0" w:after="0" w:line="360" w:lineRule="auto"/>
        <w:ind w:left="84"/>
        <w:rPr>
          <w:ins w:id="155" w:author="יובל אורן" w:date="2019-02-04T17:21:00Z"/>
          <w:rFonts w:cs="David"/>
          <w:sz w:val="24"/>
          <w:szCs w:val="24"/>
        </w:rPr>
        <w:pPrChange w:id="156" w:author="יובל אורן" w:date="2019-02-04T17:25:00Z">
          <w:pPr>
            <w:pStyle w:val="30"/>
            <w:keepNext w:val="0"/>
            <w:numPr>
              <w:numId w:val="49"/>
            </w:numPr>
            <w:spacing w:before="0" w:after="0" w:line="360" w:lineRule="auto"/>
            <w:ind w:left="509" w:hanging="425"/>
          </w:pPr>
        </w:pPrChange>
      </w:pPr>
    </w:p>
    <w:p w14:paraId="1213B11A"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lastRenderedPageBreak/>
        <w:t xml:space="preserve">הוראות כלליות </w:t>
      </w:r>
    </w:p>
    <w:p w14:paraId="187DF2A9" w14:textId="77777777" w:rsidR="009F19D3" w:rsidRPr="007F29C9" w:rsidRDefault="009F19D3" w:rsidP="009F19D3">
      <w:pPr>
        <w:numPr>
          <w:ilvl w:val="1"/>
          <w:numId w:val="49"/>
        </w:numPr>
        <w:spacing w:line="360" w:lineRule="auto"/>
        <w:ind w:left="935" w:hanging="567"/>
        <w:jc w:val="both"/>
        <w:rPr>
          <w:rtl/>
        </w:rPr>
      </w:pPr>
      <w:r w:rsidRPr="007F29C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7F29C9">
        <w:rPr>
          <w:rFonts w:hint="eastAsia"/>
          <w:rtl/>
        </w:rPr>
        <w:t>ר</w:t>
      </w:r>
      <w:r w:rsidRPr="007F29C9">
        <w:rPr>
          <w:rFonts w:hint="cs"/>
          <w:rtl/>
        </w:rPr>
        <w:t xml:space="preserve"> כוויתו</w:t>
      </w:r>
      <w:r w:rsidRPr="007F29C9">
        <w:rPr>
          <w:rFonts w:hint="eastAsia"/>
          <w:rtl/>
        </w:rPr>
        <w:t>ר</w:t>
      </w:r>
      <w:r w:rsidRPr="007F29C9">
        <w:rPr>
          <w:rFonts w:hint="cs"/>
          <w:rtl/>
        </w:rPr>
        <w:t xml:space="preserve"> על כל הפרה שלאחר מכן של אותה הוראה או הוראות אחרות זולת אם נעשה הוויתו</w:t>
      </w:r>
      <w:r w:rsidRPr="007F29C9">
        <w:rPr>
          <w:rFonts w:hint="eastAsia"/>
          <w:rtl/>
        </w:rPr>
        <w:t>ר</w:t>
      </w:r>
      <w:r w:rsidRPr="007F29C9">
        <w:rPr>
          <w:rFonts w:hint="cs"/>
          <w:rtl/>
        </w:rPr>
        <w:t xml:space="preserve"> בהתאם לאמור בסעיף קטן זה. </w:t>
      </w:r>
    </w:p>
    <w:p w14:paraId="32D30A6C" w14:textId="77777777" w:rsidR="009F19D3" w:rsidRPr="007F29C9" w:rsidRDefault="009F19D3" w:rsidP="009F19D3">
      <w:pPr>
        <w:numPr>
          <w:ilvl w:val="1"/>
          <w:numId w:val="49"/>
        </w:numPr>
        <w:spacing w:line="360" w:lineRule="auto"/>
        <w:ind w:left="935" w:hanging="567"/>
        <w:jc w:val="both"/>
        <w:rPr>
          <w:rtl/>
        </w:rPr>
      </w:pPr>
      <w:r w:rsidRPr="007F29C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6543A095" w14:textId="77777777" w:rsidR="009F19D3" w:rsidRPr="007F29C9" w:rsidRDefault="009F19D3" w:rsidP="009F19D3">
      <w:pPr>
        <w:numPr>
          <w:ilvl w:val="1"/>
          <w:numId w:val="49"/>
        </w:numPr>
        <w:spacing w:line="360" w:lineRule="auto"/>
        <w:ind w:left="935" w:hanging="575"/>
        <w:jc w:val="both"/>
      </w:pPr>
      <w:r w:rsidRPr="007F29C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6E745BAD" w14:textId="77777777" w:rsidR="009F19D3" w:rsidRPr="007F29C9" w:rsidRDefault="009F19D3" w:rsidP="009F19D3">
      <w:pPr>
        <w:spacing w:line="360" w:lineRule="auto"/>
        <w:ind w:left="935"/>
        <w:jc w:val="both"/>
        <w:rPr>
          <w:rtl/>
        </w:rPr>
      </w:pPr>
    </w:p>
    <w:p w14:paraId="00EDFD1A"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 xml:space="preserve">נציג המשרד </w:t>
      </w:r>
    </w:p>
    <w:p w14:paraId="45138EA9" w14:textId="77777777" w:rsidR="009F19D3" w:rsidRPr="007F29C9" w:rsidRDefault="009F19D3" w:rsidP="00005AEF">
      <w:pPr>
        <w:spacing w:line="360" w:lineRule="auto"/>
        <w:ind w:left="720"/>
        <w:jc w:val="both"/>
        <w:rPr>
          <w:b/>
          <w:bCs/>
          <w:rtl/>
        </w:rPr>
      </w:pP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לביצוע</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הוא</w:t>
      </w:r>
      <w:r w:rsidRPr="007F29C9">
        <w:rPr>
          <w:rtl/>
        </w:rPr>
        <w:t xml:space="preserve"> </w:t>
      </w:r>
      <w:r w:rsidRPr="007F29C9">
        <w:rPr>
          <w:rFonts w:hint="cs"/>
          <w:rtl/>
        </w:rPr>
        <w:t>עובד</w:t>
      </w:r>
      <w:r w:rsidRPr="007F29C9">
        <w:rPr>
          <w:rtl/>
        </w:rPr>
        <w:t xml:space="preserve"> </w:t>
      </w:r>
      <w:r w:rsidRPr="007F29C9">
        <w:rPr>
          <w:rFonts w:hint="cs"/>
          <w:rtl/>
        </w:rPr>
        <w:t>המשרד</w:t>
      </w:r>
      <w:r w:rsidRPr="007F29C9">
        <w:rPr>
          <w:rtl/>
        </w:rPr>
        <w:t xml:space="preserve"> </w:t>
      </w:r>
      <w:r w:rsidRPr="007F29C9">
        <w:rPr>
          <w:rFonts w:hint="cs"/>
          <w:rtl/>
        </w:rPr>
        <w:t>הנושא</w:t>
      </w:r>
      <w:r w:rsidRPr="007F29C9">
        <w:rPr>
          <w:rtl/>
        </w:rPr>
        <w:t xml:space="preserve"> </w:t>
      </w:r>
      <w:r w:rsidRPr="007F29C9">
        <w:rPr>
          <w:rFonts w:hint="cs"/>
          <w:rtl/>
        </w:rPr>
        <w:t>בתפקיד</w:t>
      </w:r>
      <w:r w:rsidRPr="007F29C9">
        <w:rPr>
          <w:rtl/>
        </w:rPr>
        <w:t xml:space="preserve"> </w:t>
      </w:r>
      <w:r w:rsidR="00005AEF" w:rsidRPr="00F8216E">
        <w:rPr>
          <w:rFonts w:hint="cs"/>
          <w:rtl/>
        </w:rPr>
        <w:t>היועץ המשפטי ליחידה הארצית,</w:t>
      </w:r>
      <w:r w:rsidRPr="00F8216E">
        <w:rPr>
          <w:rtl/>
        </w:rPr>
        <w:t xml:space="preserve"> </w:t>
      </w:r>
      <w:r w:rsidR="00AA67F3">
        <w:rPr>
          <w:rFonts w:hint="cs"/>
          <w:rtl/>
        </w:rPr>
        <w:t xml:space="preserve"> </w:t>
      </w:r>
      <w:r w:rsidRPr="00425730">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המשרד</w:t>
      </w:r>
      <w:r w:rsidRPr="007F29C9">
        <w:rPr>
          <w:rtl/>
        </w:rPr>
        <w:t xml:space="preserve"> </w:t>
      </w:r>
      <w:r w:rsidRPr="007F29C9">
        <w:rPr>
          <w:rFonts w:hint="cs"/>
          <w:rtl/>
        </w:rPr>
        <w:t>אשר</w:t>
      </w:r>
      <w:r w:rsidRPr="007F29C9">
        <w:rPr>
          <w:rtl/>
        </w:rPr>
        <w:t xml:space="preserve"> </w:t>
      </w:r>
      <w:r w:rsidRPr="007F29C9">
        <w:rPr>
          <w:rFonts w:hint="cs"/>
          <w:rtl/>
        </w:rPr>
        <w:t>הוסמך</w:t>
      </w:r>
      <w:r w:rsidRPr="007F29C9">
        <w:rPr>
          <w:rtl/>
        </w:rPr>
        <w:t xml:space="preserve"> </w:t>
      </w:r>
      <w:r w:rsidRPr="007F29C9">
        <w:rPr>
          <w:rFonts w:hint="cs"/>
          <w:rtl/>
        </w:rPr>
        <w:t>על</w:t>
      </w:r>
      <w:r w:rsidRPr="007F29C9">
        <w:rPr>
          <w:rtl/>
        </w:rPr>
        <w:t>-</w:t>
      </w:r>
      <w:r w:rsidRPr="007F29C9">
        <w:rPr>
          <w:rFonts w:hint="cs"/>
          <w:rtl/>
        </w:rPr>
        <w:t>ידו</w:t>
      </w:r>
      <w:r w:rsidRPr="007F29C9">
        <w:rPr>
          <w:rtl/>
        </w:rPr>
        <w:t xml:space="preserve"> (</w:t>
      </w:r>
      <w:r w:rsidRPr="007F29C9">
        <w:rPr>
          <w:rFonts w:hint="cs"/>
          <w:rtl/>
        </w:rPr>
        <w:t>להלן</w:t>
      </w:r>
      <w:r w:rsidRPr="007F29C9">
        <w:rPr>
          <w:rtl/>
        </w:rPr>
        <w:t>: "</w:t>
      </w:r>
      <w:r w:rsidRPr="007F29C9">
        <w:rPr>
          <w:rFonts w:hint="cs"/>
          <w:rtl/>
        </w:rPr>
        <w:t>הנציג</w:t>
      </w:r>
      <w:r w:rsidRPr="007F29C9">
        <w:rPr>
          <w:rtl/>
        </w:rPr>
        <w:t xml:space="preserve">"). </w:t>
      </w:r>
      <w:r w:rsidRPr="007F29C9">
        <w:rPr>
          <w:rFonts w:hint="cs"/>
          <w:rtl/>
        </w:rPr>
        <w:t>המשרד</w:t>
      </w:r>
      <w:r w:rsidRPr="007F29C9">
        <w:rPr>
          <w:rtl/>
        </w:rPr>
        <w:t xml:space="preserve"> </w:t>
      </w:r>
      <w:r w:rsidRPr="007F29C9">
        <w:rPr>
          <w:rFonts w:hint="cs"/>
          <w:rtl/>
        </w:rPr>
        <w:t>יהיה</w:t>
      </w:r>
      <w:r w:rsidRPr="007F29C9">
        <w:rPr>
          <w:rtl/>
        </w:rPr>
        <w:t xml:space="preserve"> </w:t>
      </w:r>
      <w:r w:rsidRPr="007F29C9">
        <w:rPr>
          <w:rFonts w:hint="cs"/>
          <w:rtl/>
        </w:rPr>
        <w:t>רשאי</w:t>
      </w:r>
      <w:r w:rsidRPr="007F29C9">
        <w:rPr>
          <w:rtl/>
        </w:rPr>
        <w:t xml:space="preserve"> </w:t>
      </w:r>
      <w:r w:rsidRPr="007F29C9">
        <w:rPr>
          <w:rFonts w:hint="cs"/>
          <w:rtl/>
        </w:rPr>
        <w:t>להחליף</w:t>
      </w:r>
      <w:r w:rsidRPr="007F29C9">
        <w:rPr>
          <w:rtl/>
        </w:rPr>
        <w:t xml:space="preserve"> </w:t>
      </w:r>
      <w:r w:rsidRPr="007F29C9">
        <w:rPr>
          <w:rFonts w:hint="cs"/>
          <w:rtl/>
        </w:rPr>
        <w:t>את</w:t>
      </w:r>
      <w:r w:rsidRPr="007F29C9">
        <w:rPr>
          <w:rtl/>
        </w:rPr>
        <w:t xml:space="preserve"> </w:t>
      </w:r>
      <w:r w:rsidRPr="007F29C9">
        <w:rPr>
          <w:rFonts w:hint="cs"/>
          <w:rtl/>
        </w:rPr>
        <w:t>הנציג</w:t>
      </w:r>
      <w:r w:rsidRPr="007F29C9">
        <w:rPr>
          <w:rtl/>
        </w:rPr>
        <w:t xml:space="preserve"> </w:t>
      </w:r>
      <w:r w:rsidRPr="007F29C9">
        <w:rPr>
          <w:rFonts w:hint="cs"/>
          <w:rtl/>
        </w:rPr>
        <w:t>בכל</w:t>
      </w:r>
      <w:r w:rsidRPr="007F29C9">
        <w:rPr>
          <w:rtl/>
        </w:rPr>
        <w:t xml:space="preserve"> </w:t>
      </w:r>
      <w:r w:rsidRPr="007F29C9">
        <w:rPr>
          <w:rFonts w:hint="cs"/>
          <w:rtl/>
        </w:rPr>
        <w:t>עת</w:t>
      </w:r>
      <w:r w:rsidRPr="007F29C9">
        <w:rPr>
          <w:rtl/>
        </w:rPr>
        <w:t xml:space="preserve"> </w:t>
      </w:r>
      <w:r w:rsidRPr="007F29C9">
        <w:rPr>
          <w:rFonts w:hint="cs"/>
          <w:rtl/>
        </w:rPr>
        <w:t>על</w:t>
      </w:r>
      <w:r w:rsidRPr="007F29C9">
        <w:rPr>
          <w:rtl/>
        </w:rPr>
        <w:t xml:space="preserve"> </w:t>
      </w:r>
      <w:r w:rsidRPr="007F29C9">
        <w:rPr>
          <w:rFonts w:hint="cs"/>
          <w:rtl/>
        </w:rPr>
        <w:t>ידי</w:t>
      </w:r>
      <w:r w:rsidRPr="007F29C9">
        <w:rPr>
          <w:rtl/>
        </w:rPr>
        <w:t xml:space="preserve"> </w:t>
      </w:r>
      <w:r w:rsidRPr="007F29C9">
        <w:rPr>
          <w:rFonts w:hint="cs"/>
          <w:rtl/>
        </w:rPr>
        <w:t>מתן</w:t>
      </w:r>
      <w:r w:rsidRPr="007F29C9">
        <w:rPr>
          <w:rtl/>
        </w:rPr>
        <w:t xml:space="preserve"> </w:t>
      </w:r>
      <w:r w:rsidRPr="007F29C9">
        <w:rPr>
          <w:rFonts w:hint="cs"/>
          <w:rtl/>
        </w:rPr>
        <w:t>הודעה</w:t>
      </w:r>
      <w:r w:rsidRPr="007F29C9">
        <w:rPr>
          <w:rtl/>
        </w:rPr>
        <w:t xml:space="preserve"> </w:t>
      </w:r>
      <w:r w:rsidRPr="007F29C9">
        <w:rPr>
          <w:rFonts w:hint="cs"/>
          <w:rtl/>
        </w:rPr>
        <w:t>בכתב</w:t>
      </w:r>
      <w:r w:rsidRPr="007F29C9">
        <w:rPr>
          <w:rtl/>
        </w:rPr>
        <w:t xml:space="preserve"> </w:t>
      </w:r>
      <w:r w:rsidRPr="007F29C9">
        <w:rPr>
          <w:rFonts w:hint="cs"/>
          <w:rtl/>
        </w:rPr>
        <w:t>לנותן</w:t>
      </w:r>
      <w:r w:rsidRPr="007F29C9">
        <w:rPr>
          <w:rtl/>
        </w:rPr>
        <w:t xml:space="preserve"> </w:t>
      </w:r>
      <w:r w:rsidRPr="007F29C9">
        <w:rPr>
          <w:rFonts w:hint="cs"/>
          <w:rtl/>
        </w:rPr>
        <w:t>השירותים</w:t>
      </w:r>
      <w:r w:rsidRPr="007F29C9">
        <w:rPr>
          <w:rtl/>
        </w:rPr>
        <w:t>.</w:t>
      </w:r>
    </w:p>
    <w:p w14:paraId="1A54B66D" w14:textId="77777777" w:rsidR="009F19D3" w:rsidRPr="007F29C9" w:rsidRDefault="009F19D3" w:rsidP="009F19D3">
      <w:pPr>
        <w:spacing w:line="360" w:lineRule="auto"/>
        <w:jc w:val="both"/>
        <w:rPr>
          <w:b/>
          <w:bCs/>
          <w:rtl/>
        </w:rPr>
      </w:pPr>
    </w:p>
    <w:p w14:paraId="3EE7280C"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כתובות</w:t>
      </w:r>
      <w:r w:rsidRPr="007F29C9">
        <w:rPr>
          <w:rFonts w:cs="David"/>
          <w:sz w:val="24"/>
          <w:szCs w:val="24"/>
          <w:rtl/>
        </w:rPr>
        <w:t xml:space="preserve"> </w:t>
      </w:r>
      <w:r w:rsidRPr="007F29C9">
        <w:rPr>
          <w:rFonts w:cs="David" w:hint="cs"/>
          <w:sz w:val="24"/>
          <w:szCs w:val="24"/>
          <w:rtl/>
        </w:rPr>
        <w:t>והודעות</w:t>
      </w:r>
    </w:p>
    <w:p w14:paraId="44F833E5" w14:textId="77777777" w:rsidR="009F19D3" w:rsidRPr="007F29C9" w:rsidRDefault="009F19D3" w:rsidP="009F19D3">
      <w:pPr>
        <w:numPr>
          <w:ilvl w:val="1"/>
          <w:numId w:val="49"/>
        </w:numPr>
        <w:spacing w:line="360" w:lineRule="auto"/>
        <w:ind w:left="935" w:hanging="575"/>
        <w:jc w:val="both"/>
        <w:rPr>
          <w:rtl/>
        </w:rPr>
      </w:pPr>
      <w:r w:rsidRPr="007F29C9">
        <w:rPr>
          <w:rFonts w:hint="cs"/>
          <w:rtl/>
        </w:rPr>
        <w:t>כתובת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והמשרד</w:t>
      </w:r>
      <w:r w:rsidRPr="007F29C9">
        <w:rPr>
          <w:rtl/>
        </w:rPr>
        <w:t xml:space="preserve"> </w:t>
      </w:r>
      <w:r w:rsidRPr="007F29C9">
        <w:rPr>
          <w:rFonts w:hint="cs"/>
          <w:rtl/>
        </w:rPr>
        <w:t>הינן</w:t>
      </w:r>
      <w:r w:rsidRPr="007F29C9">
        <w:rPr>
          <w:rtl/>
        </w:rPr>
        <w:t xml:space="preserve"> </w:t>
      </w:r>
      <w:r w:rsidRPr="007F29C9">
        <w:rPr>
          <w:rFonts w:hint="cs"/>
          <w:rtl/>
        </w:rPr>
        <w:t>כמפורט</w:t>
      </w:r>
      <w:r w:rsidRPr="007F29C9">
        <w:rPr>
          <w:rtl/>
        </w:rPr>
        <w:t xml:space="preserve"> </w:t>
      </w:r>
      <w:r w:rsidRPr="007F29C9">
        <w:rPr>
          <w:rFonts w:hint="cs"/>
          <w:rtl/>
        </w:rPr>
        <w:t>בראש</w:t>
      </w:r>
      <w:r w:rsidRPr="007F29C9">
        <w:rPr>
          <w:rtl/>
        </w:rPr>
        <w:t xml:space="preserve"> </w:t>
      </w:r>
      <w:r w:rsidRPr="007F29C9">
        <w:rPr>
          <w:rFonts w:hint="cs"/>
          <w:rtl/>
        </w:rPr>
        <w:t>ההסכם</w:t>
      </w:r>
      <w:r w:rsidRPr="007F29C9">
        <w:rPr>
          <w:rtl/>
        </w:rPr>
        <w:t>.</w:t>
      </w:r>
    </w:p>
    <w:p w14:paraId="00EBA260" w14:textId="77777777" w:rsidR="009F19D3" w:rsidRPr="007F29C9" w:rsidRDefault="009F19D3" w:rsidP="009F19D3">
      <w:pPr>
        <w:numPr>
          <w:ilvl w:val="1"/>
          <w:numId w:val="49"/>
        </w:numPr>
        <w:spacing w:line="360" w:lineRule="auto"/>
        <w:ind w:left="935" w:hanging="575"/>
        <w:jc w:val="both"/>
        <w:rPr>
          <w:rtl/>
        </w:rPr>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שתימסר</w:t>
      </w:r>
      <w:r w:rsidRPr="007F29C9">
        <w:rPr>
          <w:rtl/>
        </w:rPr>
        <w:t xml:space="preserve"> </w:t>
      </w:r>
      <w:r w:rsidRPr="007F29C9">
        <w:rPr>
          <w:rFonts w:hint="cs"/>
          <w:rtl/>
        </w:rPr>
        <w:t>לכתובת</w:t>
      </w:r>
      <w:r w:rsidRPr="007F29C9">
        <w:rPr>
          <w:rtl/>
        </w:rPr>
        <w:t xml:space="preserve"> </w:t>
      </w:r>
      <w:r w:rsidRPr="007F29C9">
        <w:rPr>
          <w:rFonts w:hint="cs"/>
          <w:rtl/>
        </w:rPr>
        <w:t>דלעיל</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נמסרה</w:t>
      </w:r>
      <w:r w:rsidRPr="007F29C9">
        <w:rPr>
          <w:rtl/>
        </w:rPr>
        <w:t xml:space="preserve"> </w:t>
      </w:r>
      <w:r w:rsidRPr="007F29C9">
        <w:rPr>
          <w:rFonts w:hint="cs"/>
          <w:rtl/>
        </w:rPr>
        <w:t>לנותן</w:t>
      </w:r>
      <w:r w:rsidRPr="007F29C9">
        <w:rPr>
          <w:rtl/>
        </w:rPr>
        <w:t xml:space="preserve"> </w:t>
      </w:r>
      <w:r w:rsidRPr="007F29C9">
        <w:rPr>
          <w:rFonts w:hint="cs"/>
          <w:rtl/>
        </w:rPr>
        <w:t>השירותים תוך</w:t>
      </w:r>
      <w:r w:rsidRPr="007F29C9">
        <w:rPr>
          <w:rtl/>
        </w:rPr>
        <w:t xml:space="preserve"> 3 </w:t>
      </w:r>
      <w:r w:rsidRPr="007F29C9">
        <w:rPr>
          <w:rFonts w:hint="cs"/>
          <w:rtl/>
        </w:rPr>
        <w:t>ימי</w:t>
      </w:r>
      <w:r w:rsidRPr="007F29C9">
        <w:rPr>
          <w:rtl/>
        </w:rPr>
        <w:t xml:space="preserve"> </w:t>
      </w:r>
      <w:r w:rsidRPr="007F29C9">
        <w:rPr>
          <w:rFonts w:hint="cs"/>
          <w:rtl/>
        </w:rPr>
        <w:t>עסקים</w:t>
      </w:r>
      <w:r w:rsidRPr="007F29C9">
        <w:rPr>
          <w:rtl/>
        </w:rPr>
        <w:t xml:space="preserve">, </w:t>
      </w:r>
      <w:r w:rsidRPr="007F29C9">
        <w:rPr>
          <w:rFonts w:hint="cs"/>
          <w:rtl/>
        </w:rPr>
        <w:t>ובלבד</w:t>
      </w:r>
      <w:r w:rsidRPr="007F29C9">
        <w:rPr>
          <w:rtl/>
        </w:rPr>
        <w:t xml:space="preserve"> </w:t>
      </w:r>
      <w:r w:rsidRPr="007F29C9">
        <w:rPr>
          <w:rFonts w:hint="cs"/>
          <w:rtl/>
        </w:rPr>
        <w:t>שנשלחה</w:t>
      </w:r>
      <w:r w:rsidRPr="007F29C9">
        <w:rPr>
          <w:rtl/>
        </w:rPr>
        <w:t xml:space="preserve"> </w:t>
      </w:r>
      <w:r w:rsidRPr="007F29C9">
        <w:rPr>
          <w:rFonts w:hint="cs"/>
          <w:rtl/>
        </w:rPr>
        <w:t>בדואר</w:t>
      </w:r>
      <w:r w:rsidRPr="007F29C9">
        <w:rPr>
          <w:rtl/>
        </w:rPr>
        <w:t xml:space="preserve"> </w:t>
      </w:r>
      <w:r w:rsidRPr="007F29C9">
        <w:rPr>
          <w:rFonts w:hint="cs"/>
          <w:rtl/>
        </w:rPr>
        <w:t>רשום</w:t>
      </w:r>
      <w:r w:rsidRPr="007F29C9">
        <w:rPr>
          <w:rtl/>
        </w:rPr>
        <w:t>.</w:t>
      </w:r>
    </w:p>
    <w:p w14:paraId="6AC0E99B" w14:textId="77777777" w:rsidR="009F19D3" w:rsidRPr="007F29C9" w:rsidRDefault="009F19D3" w:rsidP="00005AEF">
      <w:pPr>
        <w:numPr>
          <w:ilvl w:val="1"/>
          <w:numId w:val="49"/>
        </w:numPr>
        <w:spacing w:line="360" w:lineRule="auto"/>
        <w:ind w:left="935" w:hanging="575"/>
        <w:jc w:val="both"/>
        <w:rPr>
          <w:rtl/>
        </w:rPr>
      </w:pPr>
      <w:r w:rsidRPr="007F29C9">
        <w:rPr>
          <w:rFonts w:hint="cs"/>
          <w:rtl/>
        </w:rPr>
        <w:lastRenderedPageBreak/>
        <w:t>נותן</w:t>
      </w:r>
      <w:r w:rsidRPr="007F29C9">
        <w:rPr>
          <w:rtl/>
        </w:rPr>
        <w:t xml:space="preserve"> </w:t>
      </w:r>
      <w:r w:rsidRPr="007F29C9">
        <w:rPr>
          <w:rFonts w:hint="cs"/>
          <w:rtl/>
        </w:rPr>
        <w:t>השירותים</w:t>
      </w:r>
      <w:r w:rsidRPr="007F29C9">
        <w:rPr>
          <w:rtl/>
        </w:rPr>
        <w:t xml:space="preserve"> </w:t>
      </w:r>
      <w:r w:rsidRPr="007F29C9">
        <w:rPr>
          <w:rFonts w:hint="cs"/>
          <w:rtl/>
        </w:rPr>
        <w:t>יודיע</w:t>
      </w:r>
      <w:r w:rsidRPr="007F29C9">
        <w:rPr>
          <w:rtl/>
        </w:rPr>
        <w:t xml:space="preserve"> </w:t>
      </w:r>
      <w:r w:rsidRPr="007F29C9">
        <w:rPr>
          <w:rFonts w:hint="cs"/>
          <w:rtl/>
        </w:rPr>
        <w:t>למשרד</w:t>
      </w:r>
      <w:r w:rsidRPr="007F29C9">
        <w:rPr>
          <w:rtl/>
        </w:rPr>
        <w:t xml:space="preserve">, </w:t>
      </w:r>
      <w:r w:rsidRPr="007F29C9">
        <w:rPr>
          <w:rFonts w:hint="cs"/>
          <w:rtl/>
        </w:rPr>
        <w:t>ללא</w:t>
      </w:r>
      <w:r w:rsidRPr="007F29C9">
        <w:rPr>
          <w:rtl/>
        </w:rPr>
        <w:t xml:space="preserve"> </w:t>
      </w:r>
      <w:r w:rsidRPr="007F29C9">
        <w:rPr>
          <w:rFonts w:hint="cs"/>
          <w:rtl/>
        </w:rPr>
        <w:t>שיהוי</w:t>
      </w:r>
      <w:r w:rsidRPr="007F29C9">
        <w:rPr>
          <w:rtl/>
        </w:rPr>
        <w:t xml:space="preserve">, </w:t>
      </w:r>
      <w:r w:rsidRPr="007F29C9">
        <w:rPr>
          <w:rFonts w:hint="cs"/>
          <w:rtl/>
        </w:rPr>
        <w:t>על</w:t>
      </w:r>
      <w:r w:rsidRPr="007F29C9">
        <w:rPr>
          <w:rtl/>
        </w:rPr>
        <w:t xml:space="preserve"> </w:t>
      </w:r>
      <w:r w:rsidRPr="007F29C9">
        <w:rPr>
          <w:rFonts w:hint="cs"/>
          <w:rtl/>
        </w:rPr>
        <w:t>שינוי</w:t>
      </w:r>
      <w:r w:rsidRPr="007F29C9">
        <w:rPr>
          <w:rtl/>
        </w:rPr>
        <w:t xml:space="preserve"> </w:t>
      </w:r>
      <w:r w:rsidRPr="007F29C9">
        <w:rPr>
          <w:rFonts w:hint="cs"/>
          <w:rtl/>
        </w:rPr>
        <w:t>בכתובתו</w:t>
      </w:r>
      <w:r w:rsidRPr="007F29C9">
        <w:rPr>
          <w:rtl/>
        </w:rPr>
        <w:t xml:space="preserve">. </w:t>
      </w:r>
      <w:r w:rsidRPr="007F29C9">
        <w:rPr>
          <w:rFonts w:hint="cs"/>
          <w:rtl/>
        </w:rPr>
        <w:t>הודעה</w:t>
      </w:r>
      <w:r w:rsidRPr="007F29C9">
        <w:rPr>
          <w:rtl/>
        </w:rPr>
        <w:t xml:space="preserve"> </w:t>
      </w:r>
      <w:r w:rsidRPr="007F29C9">
        <w:rPr>
          <w:rFonts w:hint="cs"/>
          <w:rtl/>
        </w:rPr>
        <w:t>לפי</w:t>
      </w:r>
      <w:r w:rsidRPr="007F29C9">
        <w:rPr>
          <w:rtl/>
        </w:rPr>
        <w:t xml:space="preserve"> </w:t>
      </w:r>
      <w:r w:rsidRPr="007F29C9">
        <w:rPr>
          <w:rFonts w:hint="cs"/>
          <w:rtl/>
        </w:rPr>
        <w:t>סעיף זה</w:t>
      </w:r>
      <w:r w:rsidRPr="007F29C9">
        <w:rPr>
          <w:rtl/>
        </w:rPr>
        <w:t xml:space="preserve"> </w:t>
      </w:r>
      <w:r w:rsidRPr="007F29C9">
        <w:rPr>
          <w:rFonts w:hint="cs"/>
          <w:rtl/>
        </w:rPr>
        <w:t>תינתן</w:t>
      </w:r>
      <w:r w:rsidRPr="007F29C9">
        <w:rPr>
          <w:rtl/>
        </w:rPr>
        <w:t xml:space="preserve"> </w:t>
      </w:r>
      <w:r w:rsidRPr="007F29C9">
        <w:rPr>
          <w:rFonts w:hint="cs"/>
          <w:rtl/>
        </w:rPr>
        <w:t>לנציג</w:t>
      </w:r>
      <w:r w:rsidRPr="007F29C9">
        <w:rPr>
          <w:rtl/>
        </w:rPr>
        <w:t xml:space="preserve"> </w:t>
      </w:r>
      <w:r w:rsidRPr="007F29C9">
        <w:rPr>
          <w:rFonts w:hint="cs"/>
          <w:rtl/>
        </w:rPr>
        <w:t>ולחשבות משרד</w:t>
      </w:r>
      <w:r w:rsidRPr="007F29C9">
        <w:rPr>
          <w:rtl/>
        </w:rPr>
        <w:t xml:space="preserve"> </w:t>
      </w:r>
      <w:r w:rsidR="00005AEF">
        <w:rPr>
          <w:rFonts w:hint="cs"/>
          <w:rtl/>
        </w:rPr>
        <w:t>האוצר</w:t>
      </w:r>
      <w:r w:rsidRPr="007F29C9">
        <w:rPr>
          <w:rFonts w:hint="cs"/>
          <w:rtl/>
        </w:rPr>
        <w:t xml:space="preserve">. </w:t>
      </w:r>
    </w:p>
    <w:p w14:paraId="05CECA03" w14:textId="77777777" w:rsidR="009F19D3" w:rsidRPr="007F29C9" w:rsidRDefault="009F19D3" w:rsidP="009F19D3">
      <w:pPr>
        <w:numPr>
          <w:ilvl w:val="1"/>
          <w:numId w:val="49"/>
        </w:numPr>
        <w:spacing w:line="360" w:lineRule="auto"/>
        <w:ind w:left="935" w:hanging="575"/>
        <w:jc w:val="both"/>
      </w:pPr>
      <w:r w:rsidRPr="007F29C9">
        <w:rPr>
          <w:rFonts w:hint="cs"/>
          <w:rtl/>
        </w:rPr>
        <w:t>כל</w:t>
      </w:r>
      <w:r w:rsidRPr="007F29C9">
        <w:rPr>
          <w:rtl/>
        </w:rPr>
        <w:t xml:space="preserve"> </w:t>
      </w:r>
      <w:r w:rsidRPr="007F29C9">
        <w:rPr>
          <w:rFonts w:hint="cs"/>
          <w:rtl/>
        </w:rPr>
        <w:t>הודעה</w:t>
      </w:r>
      <w:r w:rsidRPr="007F29C9">
        <w:rPr>
          <w:rtl/>
        </w:rPr>
        <w:t xml:space="preserve"> </w:t>
      </w:r>
      <w:r w:rsidRPr="007F29C9">
        <w:rPr>
          <w:rFonts w:hint="cs"/>
          <w:rtl/>
        </w:rPr>
        <w:t>אשר</w:t>
      </w:r>
      <w:r w:rsidRPr="007F29C9">
        <w:rPr>
          <w:rtl/>
        </w:rPr>
        <w:t xml:space="preserve"> </w:t>
      </w:r>
      <w:r w:rsidRPr="007F29C9">
        <w:rPr>
          <w:rFonts w:hint="cs"/>
          <w:rtl/>
        </w:rPr>
        <w:t>שוגרה</w:t>
      </w:r>
      <w:r w:rsidRPr="007F29C9">
        <w:rPr>
          <w:rtl/>
        </w:rPr>
        <w:t xml:space="preserve"> </w:t>
      </w:r>
      <w:r w:rsidRPr="007F29C9">
        <w:rPr>
          <w:rFonts w:hint="cs"/>
          <w:rtl/>
        </w:rPr>
        <w:t>במכשיר</w:t>
      </w:r>
      <w:r w:rsidRPr="007F29C9">
        <w:rPr>
          <w:rtl/>
        </w:rPr>
        <w:t xml:space="preserve"> </w:t>
      </w:r>
      <w:r w:rsidRPr="007F29C9">
        <w:rPr>
          <w:rFonts w:hint="cs"/>
          <w:rtl/>
        </w:rPr>
        <w:t>פקסימיליה</w:t>
      </w:r>
      <w:r w:rsidRPr="007F29C9">
        <w:rPr>
          <w:rtl/>
        </w:rPr>
        <w:t xml:space="preserve"> </w:t>
      </w:r>
      <w:r w:rsidRPr="007F29C9">
        <w:rPr>
          <w:rFonts w:hint="cs"/>
          <w:rtl/>
        </w:rPr>
        <w:t>תיחשב</w:t>
      </w:r>
      <w:r w:rsidRPr="007F29C9">
        <w:rPr>
          <w:rtl/>
        </w:rPr>
        <w:t xml:space="preserve"> </w:t>
      </w:r>
      <w:r w:rsidRPr="007F29C9">
        <w:rPr>
          <w:rFonts w:hint="cs"/>
          <w:rtl/>
        </w:rPr>
        <w:t>כאילו</w:t>
      </w:r>
      <w:r w:rsidRPr="007F29C9">
        <w:rPr>
          <w:rtl/>
        </w:rPr>
        <w:t xml:space="preserve"> </w:t>
      </w:r>
      <w:r w:rsidRPr="007F29C9">
        <w:rPr>
          <w:rFonts w:hint="cs"/>
          <w:rtl/>
        </w:rPr>
        <w:t>הגיעה</w:t>
      </w:r>
      <w:r w:rsidRPr="007F29C9">
        <w:rPr>
          <w:rtl/>
        </w:rPr>
        <w:t xml:space="preserve"> </w:t>
      </w:r>
      <w:r w:rsidRPr="007F29C9">
        <w:rPr>
          <w:rFonts w:hint="cs"/>
          <w:rtl/>
        </w:rPr>
        <w:t>לתעודתה</w:t>
      </w:r>
      <w:r w:rsidRPr="007F29C9">
        <w:rPr>
          <w:rtl/>
        </w:rPr>
        <w:t xml:space="preserve"> </w:t>
      </w:r>
      <w:r w:rsidRPr="007F29C9">
        <w:rPr>
          <w:rFonts w:hint="cs"/>
          <w:rtl/>
        </w:rPr>
        <w:t>בתוך</w:t>
      </w:r>
      <w:r w:rsidRPr="007F29C9">
        <w:rPr>
          <w:rtl/>
        </w:rPr>
        <w:t xml:space="preserve"> 24 </w:t>
      </w:r>
      <w:r w:rsidRPr="007F29C9">
        <w:rPr>
          <w:rFonts w:hint="cs"/>
          <w:rtl/>
        </w:rPr>
        <w:t>שעות</w:t>
      </w:r>
      <w:r w:rsidRPr="007F29C9">
        <w:rPr>
          <w:rtl/>
        </w:rPr>
        <w:t xml:space="preserve">, </w:t>
      </w:r>
      <w:r w:rsidRPr="007F29C9">
        <w:rPr>
          <w:rFonts w:hint="cs"/>
          <w:rtl/>
        </w:rPr>
        <w:t>אם</w:t>
      </w:r>
      <w:r w:rsidRPr="007F29C9">
        <w:rPr>
          <w:rtl/>
        </w:rPr>
        <w:t xml:space="preserve"> </w:t>
      </w:r>
      <w:r w:rsidRPr="007F29C9">
        <w:rPr>
          <w:rFonts w:hint="cs"/>
          <w:rtl/>
        </w:rPr>
        <w:t>שוגרה</w:t>
      </w:r>
      <w:r w:rsidRPr="007F29C9">
        <w:rPr>
          <w:rtl/>
        </w:rPr>
        <w:t xml:space="preserve"> </w:t>
      </w:r>
      <w:r w:rsidRPr="007F29C9">
        <w:rPr>
          <w:rFonts w:hint="cs"/>
          <w:rtl/>
        </w:rPr>
        <w:t>במהלך</w:t>
      </w:r>
      <w:r w:rsidRPr="007F29C9">
        <w:rPr>
          <w:rtl/>
        </w:rPr>
        <w:t xml:space="preserve"> </w:t>
      </w:r>
      <w:r w:rsidRPr="007F29C9">
        <w:rPr>
          <w:rFonts w:hint="cs"/>
          <w:rtl/>
        </w:rPr>
        <w:t>יום</w:t>
      </w:r>
      <w:r w:rsidRPr="007F29C9">
        <w:rPr>
          <w:rtl/>
        </w:rPr>
        <w:t xml:space="preserve"> </w:t>
      </w:r>
      <w:r w:rsidRPr="007F29C9">
        <w:rPr>
          <w:rFonts w:hint="cs"/>
          <w:rtl/>
        </w:rPr>
        <w:t>עסקים</w:t>
      </w:r>
      <w:r w:rsidRPr="007F29C9">
        <w:rPr>
          <w:rtl/>
        </w:rPr>
        <w:t xml:space="preserve"> </w:t>
      </w:r>
      <w:r w:rsidRPr="007F29C9">
        <w:rPr>
          <w:rFonts w:hint="cs"/>
          <w:rtl/>
        </w:rPr>
        <w:t>רגיל</w:t>
      </w:r>
      <w:r w:rsidRPr="007F29C9">
        <w:rPr>
          <w:rtl/>
        </w:rPr>
        <w:t xml:space="preserve"> </w:t>
      </w:r>
      <w:r w:rsidRPr="007F29C9">
        <w:rPr>
          <w:rFonts w:hint="cs"/>
          <w:rtl/>
        </w:rPr>
        <w:t>ונתקבל</w:t>
      </w:r>
      <w:r w:rsidRPr="007F29C9">
        <w:rPr>
          <w:rtl/>
        </w:rPr>
        <w:t xml:space="preserve"> </w:t>
      </w:r>
      <w:r w:rsidRPr="007F29C9">
        <w:rPr>
          <w:rFonts w:hint="cs"/>
          <w:rtl/>
        </w:rPr>
        <w:t>אישור</w:t>
      </w:r>
      <w:r w:rsidRPr="007F29C9">
        <w:rPr>
          <w:rtl/>
        </w:rPr>
        <w:t xml:space="preserve"> </w:t>
      </w:r>
      <w:r w:rsidRPr="007F29C9">
        <w:rPr>
          <w:rFonts w:hint="cs"/>
          <w:rtl/>
        </w:rPr>
        <w:t>מכשיר</w:t>
      </w:r>
      <w:r w:rsidRPr="007F29C9">
        <w:rPr>
          <w:rtl/>
        </w:rPr>
        <w:t xml:space="preserve"> </w:t>
      </w:r>
      <w:r w:rsidRPr="007F29C9">
        <w:rPr>
          <w:rFonts w:hint="cs"/>
          <w:rtl/>
        </w:rPr>
        <w:t>הפקסימיליה</w:t>
      </w:r>
      <w:r w:rsidRPr="007F29C9">
        <w:rPr>
          <w:rtl/>
        </w:rPr>
        <w:t xml:space="preserve"> </w:t>
      </w:r>
      <w:r w:rsidRPr="007F29C9">
        <w:rPr>
          <w:rFonts w:hint="cs"/>
          <w:rtl/>
        </w:rPr>
        <w:t>על</w:t>
      </w:r>
      <w:r w:rsidRPr="007F29C9">
        <w:rPr>
          <w:rtl/>
        </w:rPr>
        <w:t xml:space="preserve"> </w:t>
      </w:r>
      <w:r w:rsidRPr="007F29C9">
        <w:rPr>
          <w:rFonts w:hint="cs"/>
          <w:rtl/>
        </w:rPr>
        <w:t>העברתה</w:t>
      </w:r>
      <w:r w:rsidRPr="007F29C9">
        <w:rPr>
          <w:rtl/>
        </w:rPr>
        <w:t xml:space="preserve"> </w:t>
      </w:r>
      <w:r w:rsidRPr="007F29C9">
        <w:rPr>
          <w:rFonts w:hint="cs"/>
          <w:rtl/>
        </w:rPr>
        <w:t>התקינה</w:t>
      </w:r>
      <w:r w:rsidRPr="007F29C9">
        <w:rPr>
          <w:rtl/>
        </w:rPr>
        <w:t xml:space="preserve"> </w:t>
      </w:r>
      <w:r w:rsidRPr="007F29C9">
        <w:rPr>
          <w:rFonts w:hint="cs"/>
          <w:rtl/>
        </w:rPr>
        <w:t>בשלמות</w:t>
      </w:r>
      <w:r w:rsidRPr="007F29C9">
        <w:rPr>
          <w:rtl/>
        </w:rPr>
        <w:t>.</w:t>
      </w:r>
    </w:p>
    <w:p w14:paraId="692886D7" w14:textId="77777777" w:rsidR="009F19D3" w:rsidRPr="007F29C9" w:rsidRDefault="009F19D3" w:rsidP="009F19D3">
      <w:pPr>
        <w:pStyle w:val="Normal1"/>
        <w:spacing w:before="0" w:line="360" w:lineRule="auto"/>
        <w:rPr>
          <w:sz w:val="24"/>
        </w:rPr>
      </w:pPr>
    </w:p>
    <w:p w14:paraId="52C9D752" w14:textId="77777777" w:rsidR="009F19D3" w:rsidRPr="007F29C9" w:rsidRDefault="009F19D3" w:rsidP="009F19D3">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מיצוי</w:t>
      </w:r>
      <w:r w:rsidRPr="007F29C9">
        <w:rPr>
          <w:rFonts w:cs="David"/>
          <w:sz w:val="24"/>
          <w:szCs w:val="24"/>
          <w:rtl/>
        </w:rPr>
        <w:t xml:space="preserve"> </w:t>
      </w:r>
      <w:r w:rsidRPr="007F29C9">
        <w:rPr>
          <w:rFonts w:cs="David" w:hint="cs"/>
          <w:sz w:val="24"/>
          <w:szCs w:val="24"/>
          <w:rtl/>
        </w:rPr>
        <w:t>זכויות</w:t>
      </w:r>
    </w:p>
    <w:p w14:paraId="2456503D" w14:textId="77777777" w:rsidR="009F19D3" w:rsidRPr="007F29C9" w:rsidRDefault="009F19D3" w:rsidP="009F19D3">
      <w:pPr>
        <w:spacing w:line="360" w:lineRule="auto"/>
        <w:jc w:val="both"/>
        <w:rPr>
          <w:rtl/>
        </w:rPr>
      </w:pPr>
      <w:r w:rsidRPr="007F29C9">
        <w:rPr>
          <w:rFonts w:hint="cs"/>
          <w:rtl/>
        </w:rPr>
        <w:t>מוצהר</w:t>
      </w:r>
      <w:r w:rsidRPr="007F29C9">
        <w:rPr>
          <w:rtl/>
        </w:rPr>
        <w:t xml:space="preserve"> </w:t>
      </w:r>
      <w:r w:rsidRPr="007F29C9">
        <w:rPr>
          <w:rFonts w:hint="cs"/>
          <w:rtl/>
        </w:rPr>
        <w:t>ומוסכם</w:t>
      </w:r>
      <w:r w:rsidRPr="007F29C9">
        <w:rPr>
          <w:rtl/>
        </w:rPr>
        <w:t xml:space="preserve"> </w:t>
      </w:r>
      <w:r w:rsidRPr="007F29C9">
        <w:rPr>
          <w:rFonts w:hint="cs"/>
          <w:rtl/>
        </w:rPr>
        <w:t>בין</w:t>
      </w:r>
      <w:r w:rsidRPr="007F29C9">
        <w:rPr>
          <w:rtl/>
        </w:rPr>
        <w:t xml:space="preserve"> </w:t>
      </w:r>
      <w:r w:rsidRPr="007F29C9">
        <w:rPr>
          <w:rFonts w:hint="cs"/>
          <w:rtl/>
        </w:rPr>
        <w:t>הצדדים</w:t>
      </w:r>
      <w:r w:rsidRPr="007F29C9">
        <w:rPr>
          <w:rtl/>
        </w:rPr>
        <w:t xml:space="preserve"> </w:t>
      </w:r>
      <w:r w:rsidRPr="007F29C9">
        <w:rPr>
          <w:rFonts w:hint="cs"/>
          <w:rtl/>
        </w:rPr>
        <w:t>כי</w:t>
      </w:r>
      <w:r w:rsidRPr="007F29C9">
        <w:rPr>
          <w:rtl/>
        </w:rPr>
        <w:t xml:space="preserve"> </w:t>
      </w:r>
      <w:r w:rsidRPr="007F29C9">
        <w:rPr>
          <w:rFonts w:hint="cs"/>
          <w:rtl/>
        </w:rPr>
        <w:t>תנאי</w:t>
      </w:r>
      <w:r w:rsidRPr="007F29C9">
        <w:rPr>
          <w:rtl/>
        </w:rPr>
        <w:t xml:space="preserve"> </w:t>
      </w:r>
      <w:r w:rsidRPr="007F29C9">
        <w:rPr>
          <w:rFonts w:hint="cs"/>
          <w:rtl/>
        </w:rPr>
        <w:t>הסכם</w:t>
      </w:r>
      <w:r w:rsidRPr="007F29C9">
        <w:rPr>
          <w:rtl/>
        </w:rPr>
        <w:t xml:space="preserve"> </w:t>
      </w:r>
      <w:r w:rsidRPr="007F29C9">
        <w:rPr>
          <w:rFonts w:hint="cs"/>
          <w:rtl/>
        </w:rPr>
        <w:t>זה</w:t>
      </w:r>
      <w:r w:rsidRPr="007F29C9">
        <w:rPr>
          <w:rtl/>
        </w:rPr>
        <w:t xml:space="preserve"> </w:t>
      </w:r>
      <w:r w:rsidRPr="007F29C9">
        <w:rPr>
          <w:rFonts w:hint="cs"/>
          <w:rtl/>
        </w:rPr>
        <w:t>מהווים</w:t>
      </w:r>
      <w:r w:rsidRPr="007F29C9">
        <w:rPr>
          <w:rtl/>
        </w:rPr>
        <w:t xml:space="preserve"> </w:t>
      </w:r>
      <w:r w:rsidRPr="007F29C9">
        <w:rPr>
          <w:rFonts w:hint="cs"/>
          <w:rtl/>
        </w:rPr>
        <w:t>ביטוי</w:t>
      </w:r>
      <w:r w:rsidRPr="007F29C9">
        <w:rPr>
          <w:rtl/>
        </w:rPr>
        <w:t xml:space="preserve"> </w:t>
      </w:r>
      <w:r w:rsidRPr="007F29C9">
        <w:rPr>
          <w:rFonts w:hint="cs"/>
          <w:rtl/>
        </w:rPr>
        <w:t>שלם</w:t>
      </w:r>
      <w:r w:rsidRPr="007F29C9">
        <w:rPr>
          <w:rtl/>
        </w:rPr>
        <w:t xml:space="preserve"> </w:t>
      </w:r>
      <w:r w:rsidRPr="007F29C9">
        <w:rPr>
          <w:rFonts w:hint="cs"/>
          <w:rtl/>
        </w:rPr>
        <w:t>ומלא</w:t>
      </w:r>
      <w:r w:rsidRPr="007F29C9">
        <w:rPr>
          <w:rtl/>
        </w:rPr>
        <w:t xml:space="preserve"> </w:t>
      </w:r>
      <w:r w:rsidRPr="007F29C9">
        <w:rPr>
          <w:rFonts w:hint="cs"/>
          <w:rtl/>
        </w:rPr>
        <w:t>של</w:t>
      </w:r>
      <w:r w:rsidRPr="007F29C9">
        <w:rPr>
          <w:rtl/>
        </w:rPr>
        <w:t xml:space="preserve"> </w:t>
      </w:r>
      <w:r w:rsidRPr="007F29C9">
        <w:rPr>
          <w:rFonts w:hint="cs"/>
          <w:rtl/>
        </w:rPr>
        <w:t>זכויות</w:t>
      </w:r>
      <w:r w:rsidRPr="007F29C9">
        <w:rPr>
          <w:rtl/>
        </w:rPr>
        <w:t xml:space="preserve"> </w:t>
      </w:r>
      <w:r w:rsidRPr="007F29C9">
        <w:rPr>
          <w:rFonts w:hint="cs"/>
          <w:rtl/>
        </w:rPr>
        <w:t>הצדדים</w:t>
      </w:r>
      <w:r w:rsidRPr="007F29C9">
        <w:rPr>
          <w:rtl/>
        </w:rPr>
        <w:t xml:space="preserve">, </w:t>
      </w:r>
      <w:r w:rsidRPr="007F29C9">
        <w:rPr>
          <w:rFonts w:hint="cs"/>
          <w:rtl/>
        </w:rPr>
        <w:t>והם</w:t>
      </w:r>
      <w:r w:rsidRPr="007F29C9">
        <w:rPr>
          <w:rtl/>
        </w:rPr>
        <w:t xml:space="preserve"> </w:t>
      </w:r>
      <w:r w:rsidRPr="007F29C9">
        <w:rPr>
          <w:rFonts w:hint="cs"/>
          <w:rtl/>
        </w:rPr>
        <w:t>מבטלים</w:t>
      </w:r>
      <w:r w:rsidRPr="007F29C9">
        <w:rPr>
          <w:rtl/>
        </w:rPr>
        <w:t xml:space="preserve"> </w:t>
      </w:r>
      <w:r w:rsidRPr="007F29C9">
        <w:rPr>
          <w:rFonts w:hint="cs"/>
          <w:rtl/>
        </w:rPr>
        <w:t>כל</w:t>
      </w:r>
      <w:r w:rsidRPr="007F29C9">
        <w:rPr>
          <w:rtl/>
        </w:rPr>
        <w:t xml:space="preserve"> </w:t>
      </w:r>
      <w:r w:rsidRPr="007F29C9">
        <w:rPr>
          <w:rFonts w:hint="cs"/>
          <w:rtl/>
        </w:rPr>
        <w:t>הסכם</w:t>
      </w:r>
      <w:r w:rsidRPr="007F29C9">
        <w:rPr>
          <w:rtl/>
        </w:rPr>
        <w:t xml:space="preserve">, </w:t>
      </w:r>
      <w:r w:rsidRPr="007F29C9">
        <w:rPr>
          <w:rFonts w:hint="cs"/>
          <w:rtl/>
        </w:rPr>
        <w:t>מצג</w:t>
      </w:r>
      <w:r w:rsidRPr="007F29C9">
        <w:rPr>
          <w:rtl/>
        </w:rPr>
        <w:t xml:space="preserve">, </w:t>
      </w:r>
      <w:r w:rsidRPr="007F29C9">
        <w:rPr>
          <w:rFonts w:hint="cs"/>
          <w:rtl/>
        </w:rPr>
        <w:t>הבטחה</w:t>
      </w:r>
      <w:r w:rsidRPr="007F29C9">
        <w:rPr>
          <w:rtl/>
        </w:rPr>
        <w:t xml:space="preserve"> </w:t>
      </w:r>
      <w:r w:rsidRPr="007F29C9">
        <w:rPr>
          <w:rFonts w:hint="cs"/>
          <w:rtl/>
        </w:rPr>
        <w:t>או</w:t>
      </w:r>
      <w:r w:rsidRPr="007F29C9">
        <w:rPr>
          <w:rtl/>
        </w:rPr>
        <w:t xml:space="preserve"> </w:t>
      </w:r>
      <w:r w:rsidRPr="007F29C9">
        <w:rPr>
          <w:rFonts w:hint="cs"/>
          <w:rtl/>
        </w:rPr>
        <w:t>נוהג</w:t>
      </w:r>
      <w:r w:rsidRPr="007F29C9">
        <w:rPr>
          <w:rtl/>
        </w:rPr>
        <w:t xml:space="preserve"> </w:t>
      </w:r>
      <w:r w:rsidRPr="007F29C9">
        <w:rPr>
          <w:rFonts w:hint="cs"/>
          <w:rtl/>
        </w:rPr>
        <w:t>שקדם</w:t>
      </w:r>
      <w:r w:rsidRPr="007F29C9">
        <w:rPr>
          <w:rtl/>
        </w:rPr>
        <w:t xml:space="preserve"> </w:t>
      </w:r>
      <w:r w:rsidRPr="007F29C9">
        <w:rPr>
          <w:rFonts w:hint="cs"/>
          <w:rtl/>
        </w:rPr>
        <w:t>לחתימתו</w:t>
      </w:r>
    </w:p>
    <w:p w14:paraId="1E50F9C5" w14:textId="77777777" w:rsidR="009F19D3" w:rsidRPr="007F29C9" w:rsidRDefault="009F19D3" w:rsidP="009F19D3">
      <w:pPr>
        <w:spacing w:line="360" w:lineRule="auto"/>
        <w:jc w:val="both"/>
        <w:rPr>
          <w:rtl/>
        </w:rPr>
      </w:pPr>
    </w:p>
    <w:p w14:paraId="238ACA98" w14:textId="40200A74" w:rsidR="009F19D3" w:rsidRPr="00425730" w:rsidRDefault="009F19D3" w:rsidP="00163F27">
      <w:pPr>
        <w:pStyle w:val="30"/>
        <w:keepNext w:val="0"/>
        <w:numPr>
          <w:ilvl w:val="0"/>
          <w:numId w:val="49"/>
        </w:numPr>
        <w:spacing w:before="0" w:after="0" w:line="360" w:lineRule="auto"/>
        <w:ind w:left="509" w:hanging="425"/>
        <w:rPr>
          <w:rFonts w:cs="David"/>
          <w:sz w:val="24"/>
          <w:szCs w:val="24"/>
          <w:rtl/>
        </w:rPr>
      </w:pPr>
      <w:r w:rsidRPr="007F29C9">
        <w:rPr>
          <w:rFonts w:cs="David" w:hint="cs"/>
          <w:sz w:val="24"/>
          <w:szCs w:val="24"/>
          <w:rtl/>
        </w:rPr>
        <w:t>רשימת</w:t>
      </w:r>
      <w:r w:rsidRPr="007F29C9">
        <w:rPr>
          <w:rFonts w:cs="David"/>
          <w:sz w:val="24"/>
          <w:szCs w:val="24"/>
          <w:rtl/>
        </w:rPr>
        <w:t xml:space="preserve"> </w:t>
      </w:r>
      <w:r w:rsidRPr="007F29C9">
        <w:rPr>
          <w:rFonts w:cs="David" w:hint="cs"/>
          <w:sz w:val="24"/>
          <w:szCs w:val="24"/>
          <w:rtl/>
        </w:rPr>
        <w:t>נספחים</w:t>
      </w:r>
      <w:r w:rsidRPr="007F29C9">
        <w:rPr>
          <w:rFonts w:cs="David"/>
          <w:sz w:val="24"/>
          <w:szCs w:val="24"/>
          <w:rtl/>
        </w:rPr>
        <w:t xml:space="preserve"> </w:t>
      </w:r>
      <w:r w:rsidRPr="007F29C9">
        <w:rPr>
          <w:rFonts w:cs="David" w:hint="cs"/>
          <w:sz w:val="24"/>
          <w:szCs w:val="24"/>
          <w:rtl/>
        </w:rPr>
        <w:t>להסכם</w:t>
      </w:r>
      <w:r>
        <w:rPr>
          <w:rFonts w:cs="David" w:hint="cs"/>
          <w:sz w:val="24"/>
          <w:szCs w:val="24"/>
          <w:rtl/>
        </w:rPr>
        <w:br/>
      </w:r>
      <w:r w:rsidRPr="00425730">
        <w:rPr>
          <w:rFonts w:cs="David" w:hint="cs"/>
          <w:sz w:val="24"/>
          <w:szCs w:val="24"/>
          <w:rtl/>
        </w:rPr>
        <w:t>נספח</w:t>
      </w:r>
      <w:r w:rsidRPr="00425730">
        <w:rPr>
          <w:rFonts w:cs="David"/>
          <w:sz w:val="24"/>
          <w:szCs w:val="24"/>
          <w:rtl/>
        </w:rPr>
        <w:t xml:space="preserve"> </w:t>
      </w:r>
      <w:r w:rsidR="00BC00F9">
        <w:rPr>
          <w:rFonts w:cs="David" w:hint="cs"/>
          <w:sz w:val="24"/>
          <w:szCs w:val="24"/>
          <w:rtl/>
        </w:rPr>
        <w:t>ג</w:t>
      </w:r>
      <w:r w:rsidRPr="00425730">
        <w:rPr>
          <w:rFonts w:cs="David"/>
          <w:sz w:val="24"/>
          <w:szCs w:val="24"/>
          <w:rtl/>
        </w:rPr>
        <w:t xml:space="preserve">1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העתק</w:t>
      </w:r>
      <w:r w:rsidRPr="00425730">
        <w:rPr>
          <w:rFonts w:cs="David"/>
          <w:sz w:val="24"/>
          <w:szCs w:val="24"/>
          <w:rtl/>
        </w:rPr>
        <w:t xml:space="preserve"> </w:t>
      </w:r>
      <w:r w:rsidRPr="00425730">
        <w:rPr>
          <w:rFonts w:cs="David" w:hint="cs"/>
          <w:sz w:val="24"/>
          <w:szCs w:val="24"/>
          <w:rtl/>
        </w:rPr>
        <w:t>של</w:t>
      </w:r>
      <w:r w:rsidRPr="00425730">
        <w:rPr>
          <w:rFonts w:cs="David"/>
          <w:sz w:val="24"/>
          <w:szCs w:val="24"/>
          <w:rtl/>
        </w:rPr>
        <w:t xml:space="preserve"> </w:t>
      </w:r>
      <w:r w:rsidRPr="00425730">
        <w:rPr>
          <w:rFonts w:cs="David" w:hint="cs"/>
          <w:sz w:val="24"/>
          <w:szCs w:val="24"/>
          <w:rtl/>
        </w:rPr>
        <w:t>מכרז</w:t>
      </w:r>
      <w:r w:rsidRPr="00425730">
        <w:rPr>
          <w:rFonts w:cs="David"/>
          <w:sz w:val="24"/>
          <w:szCs w:val="24"/>
          <w:rtl/>
        </w:rPr>
        <w:t xml:space="preserve"> </w:t>
      </w:r>
      <w:r w:rsidR="00163F27">
        <w:rPr>
          <w:rFonts w:cs="David" w:hint="cs"/>
          <w:sz w:val="24"/>
          <w:szCs w:val="24"/>
          <w:rtl/>
        </w:rPr>
        <w:t>מס' 15/2018</w:t>
      </w:r>
      <w:r>
        <w:rPr>
          <w:rFonts w:cs="David" w:hint="cs"/>
          <w:sz w:val="24"/>
          <w:szCs w:val="24"/>
          <w:rtl/>
        </w:rPr>
        <w:br/>
      </w:r>
      <w:r w:rsidRPr="00425730">
        <w:rPr>
          <w:rFonts w:cs="David" w:hint="cs"/>
          <w:sz w:val="24"/>
          <w:szCs w:val="24"/>
          <w:rtl/>
        </w:rPr>
        <w:t>נספח</w:t>
      </w:r>
      <w:r w:rsidRPr="00425730">
        <w:rPr>
          <w:rFonts w:cs="David"/>
          <w:sz w:val="24"/>
          <w:szCs w:val="24"/>
          <w:rtl/>
        </w:rPr>
        <w:t xml:space="preserve"> </w:t>
      </w:r>
      <w:r w:rsidR="00BC00F9">
        <w:rPr>
          <w:rFonts w:cs="David" w:hint="cs"/>
          <w:sz w:val="24"/>
          <w:szCs w:val="24"/>
          <w:rtl/>
        </w:rPr>
        <w:t>ג</w:t>
      </w:r>
      <w:r w:rsidRPr="00425730">
        <w:rPr>
          <w:rFonts w:cs="David"/>
          <w:sz w:val="24"/>
          <w:szCs w:val="24"/>
          <w:rtl/>
        </w:rPr>
        <w:t xml:space="preserve">2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הצעת</w:t>
      </w:r>
      <w:r w:rsidRPr="00425730">
        <w:rPr>
          <w:rFonts w:cs="David"/>
          <w:sz w:val="24"/>
          <w:szCs w:val="24"/>
          <w:rtl/>
        </w:rPr>
        <w:t xml:space="preserve"> </w:t>
      </w:r>
      <w:r w:rsidRPr="00425730">
        <w:rPr>
          <w:rFonts w:cs="David" w:hint="cs"/>
          <w:sz w:val="24"/>
          <w:szCs w:val="24"/>
          <w:rtl/>
        </w:rPr>
        <w:t>המציע</w:t>
      </w:r>
      <w:r w:rsidRPr="00425730">
        <w:rPr>
          <w:rFonts w:cs="David"/>
          <w:sz w:val="24"/>
          <w:szCs w:val="24"/>
          <w:rtl/>
        </w:rPr>
        <w:t xml:space="preserve"> </w:t>
      </w:r>
      <w:r w:rsidRPr="00425730">
        <w:rPr>
          <w:rFonts w:cs="David" w:hint="cs"/>
          <w:sz w:val="24"/>
          <w:szCs w:val="24"/>
          <w:rtl/>
        </w:rPr>
        <w:t>הזוכה</w:t>
      </w:r>
      <w:r>
        <w:rPr>
          <w:rFonts w:cs="David"/>
          <w:sz w:val="24"/>
          <w:szCs w:val="24"/>
          <w:rtl/>
        </w:rPr>
        <w:br/>
      </w:r>
      <w:r w:rsidRPr="00425730">
        <w:rPr>
          <w:rFonts w:cs="David" w:hint="cs"/>
          <w:sz w:val="24"/>
          <w:szCs w:val="24"/>
          <w:rtl/>
        </w:rPr>
        <w:t>נספח</w:t>
      </w:r>
      <w:r w:rsidRPr="00425730">
        <w:rPr>
          <w:rFonts w:cs="David"/>
          <w:sz w:val="24"/>
          <w:szCs w:val="24"/>
          <w:rtl/>
        </w:rPr>
        <w:t xml:space="preserve"> </w:t>
      </w:r>
      <w:r w:rsidR="00BC00F9">
        <w:rPr>
          <w:rFonts w:cs="David" w:hint="cs"/>
          <w:sz w:val="24"/>
          <w:szCs w:val="24"/>
          <w:rtl/>
        </w:rPr>
        <w:t>ג</w:t>
      </w:r>
      <w:r>
        <w:rPr>
          <w:rFonts w:cs="David" w:hint="cs"/>
          <w:sz w:val="24"/>
          <w:szCs w:val="24"/>
          <w:rtl/>
        </w:rPr>
        <w:t>3</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 xml:space="preserve">– </w:t>
      </w:r>
      <w:r w:rsidRPr="00425730">
        <w:rPr>
          <w:rFonts w:cs="David" w:hint="cs"/>
          <w:sz w:val="24"/>
          <w:szCs w:val="24"/>
          <w:rtl/>
        </w:rPr>
        <w:t>התחייבות</w:t>
      </w:r>
      <w:r w:rsidRPr="00425730">
        <w:rPr>
          <w:rFonts w:cs="David"/>
          <w:sz w:val="24"/>
          <w:szCs w:val="24"/>
          <w:rtl/>
        </w:rPr>
        <w:t xml:space="preserve"> </w:t>
      </w:r>
      <w:r w:rsidRPr="00425730">
        <w:rPr>
          <w:rFonts w:cs="David" w:hint="cs"/>
          <w:sz w:val="24"/>
          <w:szCs w:val="24"/>
          <w:rtl/>
        </w:rPr>
        <w:t>לשמירת</w:t>
      </w:r>
      <w:r w:rsidRPr="00425730">
        <w:rPr>
          <w:rFonts w:cs="David"/>
          <w:sz w:val="24"/>
          <w:szCs w:val="24"/>
          <w:rtl/>
        </w:rPr>
        <w:t xml:space="preserve"> </w:t>
      </w:r>
      <w:r w:rsidRPr="00425730">
        <w:rPr>
          <w:rFonts w:cs="David" w:hint="cs"/>
          <w:sz w:val="24"/>
          <w:szCs w:val="24"/>
          <w:rtl/>
        </w:rPr>
        <w:t>סודיות</w:t>
      </w:r>
      <w:r w:rsidRPr="00425730">
        <w:rPr>
          <w:rFonts w:cs="David"/>
          <w:sz w:val="24"/>
          <w:szCs w:val="24"/>
          <w:rtl/>
        </w:rPr>
        <w:t xml:space="preserve"> </w:t>
      </w:r>
      <w:r w:rsidRPr="00425730">
        <w:rPr>
          <w:rFonts w:cs="David" w:hint="cs"/>
          <w:sz w:val="24"/>
          <w:szCs w:val="24"/>
          <w:rtl/>
        </w:rPr>
        <w:t>ולמניעת</w:t>
      </w:r>
      <w:r w:rsidRPr="00425730">
        <w:rPr>
          <w:rFonts w:cs="David"/>
          <w:sz w:val="24"/>
          <w:szCs w:val="24"/>
          <w:rtl/>
        </w:rPr>
        <w:t xml:space="preserve"> </w:t>
      </w:r>
      <w:r w:rsidRPr="00425730">
        <w:rPr>
          <w:rFonts w:cs="David" w:hint="cs"/>
          <w:sz w:val="24"/>
          <w:szCs w:val="24"/>
          <w:rtl/>
        </w:rPr>
        <w:t>ניגוד</w:t>
      </w:r>
      <w:r w:rsidRPr="00425730">
        <w:rPr>
          <w:rFonts w:cs="David"/>
          <w:sz w:val="24"/>
          <w:szCs w:val="24"/>
          <w:rtl/>
        </w:rPr>
        <w:t xml:space="preserve"> </w:t>
      </w:r>
      <w:r w:rsidRPr="00425730">
        <w:rPr>
          <w:rFonts w:cs="David" w:hint="cs"/>
          <w:sz w:val="24"/>
          <w:szCs w:val="24"/>
          <w:rtl/>
        </w:rPr>
        <w:t>עניינים</w:t>
      </w:r>
      <w:r>
        <w:rPr>
          <w:rFonts w:cs="David"/>
          <w:sz w:val="24"/>
          <w:szCs w:val="24"/>
          <w:rtl/>
        </w:rPr>
        <w:br/>
      </w:r>
      <w:r w:rsidRPr="00425730">
        <w:rPr>
          <w:rFonts w:cs="David" w:hint="cs"/>
          <w:sz w:val="24"/>
          <w:szCs w:val="24"/>
          <w:rtl/>
        </w:rPr>
        <w:t>נספח</w:t>
      </w:r>
      <w:r w:rsidRPr="00425730">
        <w:rPr>
          <w:rFonts w:cs="David"/>
          <w:sz w:val="24"/>
          <w:szCs w:val="24"/>
          <w:rtl/>
        </w:rPr>
        <w:t xml:space="preserve"> </w:t>
      </w:r>
      <w:r w:rsidR="00BC00F9">
        <w:rPr>
          <w:rFonts w:cs="David" w:hint="cs"/>
          <w:sz w:val="24"/>
          <w:szCs w:val="24"/>
          <w:rtl/>
        </w:rPr>
        <w:t>ג</w:t>
      </w:r>
      <w:r w:rsidR="00B25EAC">
        <w:rPr>
          <w:rFonts w:cs="David" w:hint="cs"/>
          <w:sz w:val="24"/>
          <w:szCs w:val="24"/>
          <w:rtl/>
        </w:rPr>
        <w:t>4</w:t>
      </w:r>
      <w:r w:rsidRPr="00425730">
        <w:rPr>
          <w:rFonts w:cs="David"/>
          <w:sz w:val="24"/>
          <w:szCs w:val="24"/>
          <w:rtl/>
        </w:rPr>
        <w:t xml:space="preserve"> </w:t>
      </w:r>
      <w:r w:rsidRPr="00425730">
        <w:rPr>
          <w:rFonts w:cs="David" w:hint="cs"/>
          <w:sz w:val="24"/>
          <w:szCs w:val="24"/>
          <w:rtl/>
        </w:rPr>
        <w:t xml:space="preserve">להסכם </w:t>
      </w:r>
      <w:r w:rsidRPr="00425730">
        <w:rPr>
          <w:rFonts w:cs="David"/>
          <w:sz w:val="24"/>
          <w:szCs w:val="24"/>
          <w:rtl/>
        </w:rPr>
        <w:t>–</w:t>
      </w:r>
      <w:r w:rsidRPr="00425730">
        <w:rPr>
          <w:rFonts w:cs="David" w:hint="cs"/>
          <w:sz w:val="24"/>
          <w:szCs w:val="24"/>
          <w:rtl/>
        </w:rPr>
        <w:t xml:space="preserve"> נוסח</w:t>
      </w:r>
      <w:r w:rsidRPr="00425730">
        <w:rPr>
          <w:rFonts w:cs="David"/>
          <w:sz w:val="24"/>
          <w:szCs w:val="24"/>
          <w:rtl/>
        </w:rPr>
        <w:t xml:space="preserve"> </w:t>
      </w:r>
      <w:r w:rsidRPr="00425730">
        <w:rPr>
          <w:rFonts w:cs="David" w:hint="cs"/>
          <w:sz w:val="24"/>
          <w:szCs w:val="24"/>
          <w:rtl/>
        </w:rPr>
        <w:t>אישור</w:t>
      </w:r>
      <w:r w:rsidRPr="00425730">
        <w:rPr>
          <w:rFonts w:cs="David"/>
          <w:sz w:val="24"/>
          <w:szCs w:val="24"/>
          <w:rtl/>
        </w:rPr>
        <w:t xml:space="preserve"> </w:t>
      </w:r>
      <w:r w:rsidRPr="00425730">
        <w:rPr>
          <w:rFonts w:cs="David" w:hint="cs"/>
          <w:sz w:val="24"/>
          <w:szCs w:val="24"/>
          <w:rtl/>
        </w:rPr>
        <w:t>ביטוחי</w:t>
      </w:r>
      <w:r>
        <w:rPr>
          <w:rFonts w:cs="David"/>
          <w:sz w:val="24"/>
          <w:szCs w:val="24"/>
          <w:rtl/>
        </w:rPr>
        <w:br/>
      </w:r>
      <w:r w:rsidRPr="00425730">
        <w:rPr>
          <w:rFonts w:cs="David" w:hint="cs"/>
          <w:sz w:val="24"/>
          <w:szCs w:val="24"/>
          <w:rtl/>
        </w:rPr>
        <w:t xml:space="preserve">נספח </w:t>
      </w:r>
      <w:r w:rsidR="00BC00F9">
        <w:rPr>
          <w:rFonts w:cs="David" w:hint="cs"/>
          <w:sz w:val="24"/>
          <w:szCs w:val="24"/>
          <w:rtl/>
        </w:rPr>
        <w:t>ג</w:t>
      </w:r>
      <w:r w:rsidR="00B25EAC">
        <w:rPr>
          <w:rFonts w:cs="David" w:hint="cs"/>
          <w:sz w:val="24"/>
          <w:szCs w:val="24"/>
          <w:rtl/>
        </w:rPr>
        <w:t>5</w:t>
      </w:r>
      <w:r w:rsidRPr="00425730">
        <w:rPr>
          <w:rFonts w:cs="David" w:hint="cs"/>
          <w:sz w:val="24"/>
          <w:szCs w:val="24"/>
          <w:rtl/>
        </w:rPr>
        <w:t xml:space="preserve"> להסכם- הצהרה לפי סעיף 28(א)(1) לחוק הגברת האכיפה על דיני העבודה, תשע"ב-2011.</w:t>
      </w:r>
      <w:r>
        <w:rPr>
          <w:rFonts w:cs="David" w:hint="cs"/>
          <w:sz w:val="24"/>
          <w:szCs w:val="24"/>
          <w:rtl/>
        </w:rPr>
        <w:br/>
      </w:r>
      <w:r w:rsidRPr="005F27D6">
        <w:rPr>
          <w:rFonts w:cs="David" w:hint="cs"/>
          <w:sz w:val="24"/>
          <w:szCs w:val="24"/>
          <w:rtl/>
        </w:rPr>
        <w:t xml:space="preserve">נספח </w:t>
      </w:r>
      <w:r w:rsidR="00BC00F9">
        <w:rPr>
          <w:rFonts w:cs="David" w:hint="cs"/>
          <w:sz w:val="24"/>
          <w:szCs w:val="24"/>
          <w:rtl/>
        </w:rPr>
        <w:t>ג</w:t>
      </w:r>
      <w:r w:rsidR="00B25EAC">
        <w:rPr>
          <w:rFonts w:cs="David" w:hint="cs"/>
          <w:sz w:val="24"/>
          <w:szCs w:val="24"/>
          <w:rtl/>
        </w:rPr>
        <w:t>6</w:t>
      </w:r>
      <w:r w:rsidRPr="005F27D6">
        <w:rPr>
          <w:rFonts w:cs="David" w:hint="cs"/>
          <w:sz w:val="24"/>
          <w:szCs w:val="24"/>
          <w:rtl/>
        </w:rPr>
        <w:t xml:space="preserve"> להסכם </w:t>
      </w:r>
      <w:r w:rsidRPr="005F27D6">
        <w:rPr>
          <w:rFonts w:cs="David"/>
          <w:sz w:val="24"/>
          <w:szCs w:val="24"/>
          <w:rtl/>
        </w:rPr>
        <w:t>–</w:t>
      </w:r>
      <w:r w:rsidRPr="005F27D6">
        <w:rPr>
          <w:rFonts w:cs="David" w:hint="cs"/>
          <w:sz w:val="24"/>
          <w:szCs w:val="24"/>
          <w:rtl/>
        </w:rPr>
        <w:t xml:space="preserve"> התחייבות לעבודה בפורטל הספקים הממשלתי</w:t>
      </w:r>
    </w:p>
    <w:p w14:paraId="4BAFCEF7" w14:textId="77777777" w:rsidR="00163F27" w:rsidRDefault="00163F27" w:rsidP="009F19D3">
      <w:pPr>
        <w:spacing w:line="360" w:lineRule="auto"/>
        <w:ind w:left="85"/>
        <w:jc w:val="both"/>
        <w:rPr>
          <w:b/>
          <w:bCs/>
          <w:rtl/>
        </w:rPr>
      </w:pPr>
    </w:p>
    <w:p w14:paraId="2E882E25" w14:textId="77777777" w:rsidR="00163F27" w:rsidRDefault="00163F27" w:rsidP="009F19D3">
      <w:pPr>
        <w:spacing w:line="360" w:lineRule="auto"/>
        <w:ind w:left="85"/>
        <w:jc w:val="both"/>
        <w:rPr>
          <w:b/>
          <w:bCs/>
          <w:rtl/>
        </w:rPr>
      </w:pPr>
    </w:p>
    <w:p w14:paraId="395F0075" w14:textId="77777777" w:rsidR="00163F27" w:rsidRDefault="00163F27" w:rsidP="009F19D3">
      <w:pPr>
        <w:spacing w:line="360" w:lineRule="auto"/>
        <w:ind w:left="85"/>
        <w:jc w:val="both"/>
        <w:rPr>
          <w:b/>
          <w:bCs/>
          <w:rtl/>
        </w:rPr>
      </w:pPr>
    </w:p>
    <w:p w14:paraId="0CA15921" w14:textId="77777777" w:rsidR="00163F27" w:rsidRDefault="00163F27" w:rsidP="009F19D3">
      <w:pPr>
        <w:spacing w:line="360" w:lineRule="auto"/>
        <w:ind w:left="85"/>
        <w:jc w:val="both"/>
        <w:rPr>
          <w:b/>
          <w:bCs/>
          <w:rtl/>
        </w:rPr>
      </w:pPr>
    </w:p>
    <w:p w14:paraId="24E50B8D" w14:textId="77777777" w:rsidR="00163F27" w:rsidRDefault="00163F27" w:rsidP="009F19D3">
      <w:pPr>
        <w:spacing w:line="360" w:lineRule="auto"/>
        <w:ind w:left="85"/>
        <w:jc w:val="both"/>
        <w:rPr>
          <w:b/>
          <w:bCs/>
          <w:rtl/>
        </w:rPr>
      </w:pPr>
    </w:p>
    <w:p w14:paraId="01F8DB6C" w14:textId="77777777" w:rsidR="00163F27" w:rsidRDefault="00163F27" w:rsidP="009F19D3">
      <w:pPr>
        <w:spacing w:line="360" w:lineRule="auto"/>
        <w:ind w:left="85"/>
        <w:jc w:val="both"/>
        <w:rPr>
          <w:b/>
          <w:bCs/>
          <w:rtl/>
        </w:rPr>
      </w:pPr>
    </w:p>
    <w:p w14:paraId="43065E61" w14:textId="77777777" w:rsidR="00163F27" w:rsidRDefault="00163F27" w:rsidP="009F19D3">
      <w:pPr>
        <w:spacing w:line="360" w:lineRule="auto"/>
        <w:ind w:left="85"/>
        <w:jc w:val="both"/>
        <w:rPr>
          <w:b/>
          <w:bCs/>
          <w:rtl/>
        </w:rPr>
      </w:pPr>
    </w:p>
    <w:p w14:paraId="665F8628" w14:textId="77777777" w:rsidR="00163F27" w:rsidRDefault="00163F27" w:rsidP="009F19D3">
      <w:pPr>
        <w:spacing w:line="360" w:lineRule="auto"/>
        <w:ind w:left="85"/>
        <w:jc w:val="both"/>
        <w:rPr>
          <w:b/>
          <w:bCs/>
          <w:rtl/>
        </w:rPr>
      </w:pPr>
    </w:p>
    <w:p w14:paraId="79AA91FB" w14:textId="77777777" w:rsidR="00163F27" w:rsidRDefault="00163F27" w:rsidP="009F19D3">
      <w:pPr>
        <w:spacing w:line="360" w:lineRule="auto"/>
        <w:ind w:left="85"/>
        <w:jc w:val="both"/>
        <w:rPr>
          <w:b/>
          <w:bCs/>
          <w:rtl/>
        </w:rPr>
      </w:pPr>
    </w:p>
    <w:p w14:paraId="1FAF4824" w14:textId="77777777" w:rsidR="00163F27" w:rsidRDefault="00163F27" w:rsidP="009F19D3">
      <w:pPr>
        <w:spacing w:line="360" w:lineRule="auto"/>
        <w:ind w:left="85"/>
        <w:jc w:val="both"/>
        <w:rPr>
          <w:b/>
          <w:bCs/>
          <w:rtl/>
        </w:rPr>
      </w:pPr>
    </w:p>
    <w:p w14:paraId="226F4D98" w14:textId="77777777" w:rsidR="00163F27" w:rsidRDefault="00163F27" w:rsidP="009F19D3">
      <w:pPr>
        <w:spacing w:line="360" w:lineRule="auto"/>
        <w:ind w:left="85"/>
        <w:jc w:val="both"/>
        <w:rPr>
          <w:b/>
          <w:bCs/>
          <w:rtl/>
        </w:rPr>
      </w:pPr>
    </w:p>
    <w:p w14:paraId="230082C2" w14:textId="77777777" w:rsidR="00163F27" w:rsidRDefault="00163F27" w:rsidP="009F19D3">
      <w:pPr>
        <w:spacing w:line="360" w:lineRule="auto"/>
        <w:ind w:left="85"/>
        <w:jc w:val="both"/>
        <w:rPr>
          <w:b/>
          <w:bCs/>
          <w:rtl/>
        </w:rPr>
      </w:pPr>
    </w:p>
    <w:p w14:paraId="65A50B57" w14:textId="77777777" w:rsidR="00163F27" w:rsidRDefault="00163F27" w:rsidP="009F19D3">
      <w:pPr>
        <w:spacing w:line="360" w:lineRule="auto"/>
        <w:ind w:left="85"/>
        <w:jc w:val="both"/>
        <w:rPr>
          <w:b/>
          <w:bCs/>
          <w:rtl/>
        </w:rPr>
      </w:pPr>
    </w:p>
    <w:p w14:paraId="07B0F1A9" w14:textId="77777777" w:rsidR="00163F27" w:rsidRDefault="00163F27" w:rsidP="009F19D3">
      <w:pPr>
        <w:spacing w:line="360" w:lineRule="auto"/>
        <w:ind w:left="85"/>
        <w:jc w:val="both"/>
        <w:rPr>
          <w:b/>
          <w:bCs/>
          <w:rtl/>
        </w:rPr>
      </w:pPr>
    </w:p>
    <w:p w14:paraId="2A3386D6" w14:textId="77777777" w:rsidR="00163F27" w:rsidRDefault="00163F27" w:rsidP="009F19D3">
      <w:pPr>
        <w:spacing w:line="360" w:lineRule="auto"/>
        <w:ind w:left="85"/>
        <w:jc w:val="both"/>
        <w:rPr>
          <w:b/>
          <w:bCs/>
          <w:rtl/>
        </w:rPr>
      </w:pPr>
    </w:p>
    <w:p w14:paraId="15C87A30" w14:textId="77777777" w:rsidR="00163F27" w:rsidRDefault="00163F27" w:rsidP="009F19D3">
      <w:pPr>
        <w:spacing w:line="360" w:lineRule="auto"/>
        <w:ind w:left="85"/>
        <w:jc w:val="both"/>
        <w:rPr>
          <w:b/>
          <w:bCs/>
          <w:rtl/>
        </w:rPr>
      </w:pPr>
    </w:p>
    <w:p w14:paraId="470450FD" w14:textId="77777777" w:rsidR="00163F27" w:rsidRDefault="00163F27" w:rsidP="009F19D3">
      <w:pPr>
        <w:spacing w:line="360" w:lineRule="auto"/>
        <w:ind w:left="85"/>
        <w:jc w:val="both"/>
        <w:rPr>
          <w:b/>
          <w:bCs/>
          <w:rtl/>
        </w:rPr>
      </w:pPr>
    </w:p>
    <w:p w14:paraId="0BA3D3AE" w14:textId="77777777" w:rsidR="00163F27" w:rsidRDefault="00163F27" w:rsidP="009F19D3">
      <w:pPr>
        <w:spacing w:line="360" w:lineRule="auto"/>
        <w:ind w:left="85"/>
        <w:jc w:val="both"/>
        <w:rPr>
          <w:b/>
          <w:bCs/>
          <w:rtl/>
        </w:rPr>
      </w:pPr>
    </w:p>
    <w:p w14:paraId="26FC5E8E" w14:textId="77777777" w:rsidR="00163F27" w:rsidRDefault="00163F27" w:rsidP="009F19D3">
      <w:pPr>
        <w:spacing w:line="360" w:lineRule="auto"/>
        <w:ind w:left="85"/>
        <w:jc w:val="both"/>
        <w:rPr>
          <w:b/>
          <w:bCs/>
          <w:rtl/>
        </w:rPr>
      </w:pPr>
    </w:p>
    <w:p w14:paraId="3AC424BC" w14:textId="77777777" w:rsidR="00163F27" w:rsidRDefault="00163F27" w:rsidP="009F19D3">
      <w:pPr>
        <w:spacing w:line="360" w:lineRule="auto"/>
        <w:ind w:left="85"/>
        <w:jc w:val="both"/>
        <w:rPr>
          <w:b/>
          <w:bCs/>
          <w:rtl/>
        </w:rPr>
      </w:pPr>
    </w:p>
    <w:p w14:paraId="11C20E27" w14:textId="77777777" w:rsidR="00163F27" w:rsidRDefault="00163F27" w:rsidP="009F19D3">
      <w:pPr>
        <w:spacing w:line="360" w:lineRule="auto"/>
        <w:ind w:left="85"/>
        <w:jc w:val="both"/>
        <w:rPr>
          <w:b/>
          <w:bCs/>
          <w:rtl/>
        </w:rPr>
      </w:pPr>
    </w:p>
    <w:p w14:paraId="5CA59714" w14:textId="77777777" w:rsidR="00163F27" w:rsidRDefault="00163F27" w:rsidP="009F19D3">
      <w:pPr>
        <w:spacing w:line="360" w:lineRule="auto"/>
        <w:ind w:left="85"/>
        <w:jc w:val="both"/>
        <w:rPr>
          <w:b/>
          <w:bCs/>
          <w:rtl/>
        </w:rPr>
      </w:pPr>
    </w:p>
    <w:p w14:paraId="57A1BAD9" w14:textId="77777777" w:rsidR="00163F27" w:rsidRDefault="00163F27" w:rsidP="009F19D3">
      <w:pPr>
        <w:spacing w:line="360" w:lineRule="auto"/>
        <w:ind w:left="85"/>
        <w:jc w:val="both"/>
        <w:rPr>
          <w:b/>
          <w:bCs/>
          <w:rtl/>
        </w:rPr>
      </w:pPr>
    </w:p>
    <w:p w14:paraId="3F7F9712" w14:textId="77777777" w:rsidR="009F19D3" w:rsidRPr="007F29C9" w:rsidRDefault="009F19D3" w:rsidP="00037240">
      <w:pPr>
        <w:spacing w:line="360" w:lineRule="auto"/>
        <w:ind w:left="85"/>
        <w:jc w:val="both"/>
        <w:rPr>
          <w:b/>
          <w:bCs/>
          <w:rtl/>
        </w:rPr>
      </w:pPr>
      <w:r w:rsidRPr="007F29C9">
        <w:rPr>
          <w:rFonts w:hint="cs"/>
          <w:b/>
          <w:bCs/>
          <w:rtl/>
        </w:rPr>
        <w:t xml:space="preserve">לפיכך, ממשלת ישראל בשם מדינת ישראל, באמצעות משרד </w:t>
      </w:r>
      <w:r w:rsidR="00005AEF">
        <w:rPr>
          <w:rFonts w:hint="cs"/>
          <w:b/>
          <w:bCs/>
          <w:rtl/>
        </w:rPr>
        <w:t>האוצר</w:t>
      </w:r>
      <w:r w:rsidR="00005AEF" w:rsidRPr="007F29C9">
        <w:rPr>
          <w:rFonts w:hint="cs"/>
          <w:b/>
          <w:bCs/>
          <w:rtl/>
        </w:rPr>
        <w:t xml:space="preserve"> </w:t>
      </w:r>
      <w:r w:rsidRPr="007F29C9">
        <w:rPr>
          <w:rFonts w:hint="cs"/>
          <w:b/>
          <w:bCs/>
          <w:rtl/>
        </w:rPr>
        <w:t xml:space="preserve">על ידי מורשי החתימה מטעמה שהם </w:t>
      </w:r>
      <w:r w:rsidR="00005AEF">
        <w:rPr>
          <w:rFonts w:hint="cs"/>
          <w:b/>
          <w:bCs/>
          <w:rtl/>
        </w:rPr>
        <w:t>המנהל הכללי</w:t>
      </w:r>
      <w:r w:rsidR="00037240">
        <w:rPr>
          <w:rFonts w:hint="cs"/>
          <w:b/>
          <w:bCs/>
          <w:rtl/>
        </w:rPr>
        <w:t xml:space="preserve"> </w:t>
      </w:r>
      <w:r w:rsidRPr="00AA67F3">
        <w:rPr>
          <w:rFonts w:hint="eastAsia"/>
          <w:b/>
          <w:bCs/>
          <w:rtl/>
        </w:rPr>
        <w:t>של</w:t>
      </w:r>
      <w:r w:rsidRPr="00AA67F3">
        <w:rPr>
          <w:b/>
          <w:bCs/>
          <w:rtl/>
        </w:rPr>
        <w:t xml:space="preserve"> </w:t>
      </w:r>
      <w:r w:rsidRPr="00AA67F3">
        <w:rPr>
          <w:rFonts w:hint="eastAsia"/>
          <w:b/>
          <w:bCs/>
          <w:rtl/>
        </w:rPr>
        <w:t>משרד</w:t>
      </w:r>
      <w:r w:rsidRPr="00AA67F3">
        <w:rPr>
          <w:b/>
          <w:bCs/>
          <w:rtl/>
        </w:rPr>
        <w:t xml:space="preserve"> </w:t>
      </w:r>
      <w:r w:rsidR="00037240">
        <w:rPr>
          <w:rFonts w:hint="cs"/>
          <w:b/>
          <w:bCs/>
          <w:rtl/>
        </w:rPr>
        <w:t>האוצר</w:t>
      </w:r>
      <w:r w:rsidR="00037240" w:rsidRPr="00AA67F3">
        <w:rPr>
          <w:b/>
          <w:bCs/>
          <w:rtl/>
        </w:rPr>
        <w:t xml:space="preserve"> </w:t>
      </w:r>
      <w:r w:rsidRPr="00AA67F3">
        <w:rPr>
          <w:rFonts w:hint="eastAsia"/>
          <w:b/>
          <w:bCs/>
          <w:rtl/>
        </w:rPr>
        <w:t>וחשב</w:t>
      </w:r>
      <w:r w:rsidRPr="00AA67F3">
        <w:rPr>
          <w:b/>
          <w:bCs/>
          <w:rtl/>
        </w:rPr>
        <w:t xml:space="preserve"> </w:t>
      </w:r>
      <w:r w:rsidRPr="00AA67F3">
        <w:rPr>
          <w:rFonts w:hint="eastAsia"/>
          <w:b/>
          <w:bCs/>
          <w:rtl/>
        </w:rPr>
        <w:t>משרד</w:t>
      </w:r>
      <w:r w:rsidRPr="00AA67F3">
        <w:rPr>
          <w:b/>
          <w:bCs/>
          <w:rtl/>
        </w:rPr>
        <w:t xml:space="preserve"> </w:t>
      </w:r>
      <w:r w:rsidR="00037240">
        <w:rPr>
          <w:rFonts w:hint="cs"/>
          <w:b/>
          <w:bCs/>
          <w:rtl/>
        </w:rPr>
        <w:t>האוצר, או מי מטעמם,</w:t>
      </w:r>
      <w:r w:rsidR="00037240" w:rsidRPr="00AA67F3">
        <w:rPr>
          <w:b/>
          <w:bCs/>
          <w:rtl/>
        </w:rPr>
        <w:t xml:space="preserve"> </w:t>
      </w:r>
      <w:r w:rsidRPr="00AA67F3">
        <w:rPr>
          <w:rFonts w:hint="eastAsia"/>
          <w:b/>
          <w:bCs/>
          <w:rtl/>
        </w:rPr>
        <w:t>בהתאם</w:t>
      </w:r>
      <w:r w:rsidRPr="00AA67F3">
        <w:rPr>
          <w:b/>
          <w:bCs/>
          <w:rtl/>
        </w:rPr>
        <w:t xml:space="preserve"> </w:t>
      </w:r>
      <w:r w:rsidRPr="00AA67F3">
        <w:rPr>
          <w:rFonts w:hint="eastAsia"/>
          <w:b/>
          <w:bCs/>
          <w:rtl/>
        </w:rPr>
        <w:t>לחוק</w:t>
      </w:r>
      <w:r w:rsidRPr="00AA67F3">
        <w:rPr>
          <w:b/>
          <w:bCs/>
          <w:rtl/>
        </w:rPr>
        <w:t xml:space="preserve"> </w:t>
      </w:r>
      <w:r w:rsidRPr="00AA67F3">
        <w:rPr>
          <w:rFonts w:hint="eastAsia"/>
          <w:b/>
          <w:bCs/>
          <w:rtl/>
        </w:rPr>
        <w:t>נכסי</w:t>
      </w:r>
      <w:r w:rsidRPr="00AA67F3">
        <w:rPr>
          <w:b/>
          <w:bCs/>
          <w:rtl/>
        </w:rPr>
        <w:t xml:space="preserve"> </w:t>
      </w:r>
      <w:r w:rsidRPr="00AA67F3">
        <w:rPr>
          <w:rFonts w:hint="eastAsia"/>
          <w:b/>
          <w:bCs/>
          <w:rtl/>
        </w:rPr>
        <w:t>המדינה</w:t>
      </w:r>
      <w:r w:rsidRPr="00AA67F3">
        <w:rPr>
          <w:b/>
          <w:bCs/>
          <w:rtl/>
        </w:rPr>
        <w:t xml:space="preserve"> </w:t>
      </w:r>
      <w:r w:rsidRPr="00AA67F3">
        <w:rPr>
          <w:rFonts w:hint="eastAsia"/>
          <w:b/>
          <w:bCs/>
          <w:rtl/>
        </w:rPr>
        <w:t>מצד</w:t>
      </w:r>
      <w:r w:rsidRPr="00AA67F3">
        <w:rPr>
          <w:b/>
          <w:bCs/>
          <w:rtl/>
        </w:rPr>
        <w:t xml:space="preserve"> </w:t>
      </w:r>
      <w:r w:rsidRPr="00AA67F3">
        <w:rPr>
          <w:rFonts w:hint="eastAsia"/>
          <w:b/>
          <w:bCs/>
          <w:rtl/>
        </w:rPr>
        <w:t>אחד</w:t>
      </w:r>
      <w:r w:rsidRPr="00AA67F3">
        <w:rPr>
          <w:b/>
          <w:bCs/>
          <w:rtl/>
        </w:rPr>
        <w:t xml:space="preserve">, </w:t>
      </w:r>
      <w:r w:rsidRPr="00AA67F3">
        <w:rPr>
          <w:rFonts w:hint="eastAsia"/>
          <w:b/>
          <w:bCs/>
          <w:rtl/>
        </w:rPr>
        <w:t>וּ</w:t>
      </w:r>
      <w:r w:rsidRPr="00AA67F3">
        <w:rPr>
          <w:b/>
          <w:bCs/>
          <w:rtl/>
        </w:rPr>
        <w:t xml:space="preserve">______________ </w:t>
      </w:r>
      <w:r w:rsidRPr="00AA67F3">
        <w:rPr>
          <w:rFonts w:hint="eastAsia"/>
          <w:b/>
          <w:bCs/>
          <w:rtl/>
        </w:rPr>
        <w:t>באמצעות</w:t>
      </w:r>
      <w:r w:rsidRPr="00AA67F3">
        <w:rPr>
          <w:b/>
          <w:bCs/>
          <w:rtl/>
        </w:rPr>
        <w:t xml:space="preserve"> </w:t>
      </w:r>
      <w:r w:rsidRPr="00AA67F3">
        <w:rPr>
          <w:rFonts w:hint="eastAsia"/>
          <w:b/>
          <w:bCs/>
          <w:rtl/>
        </w:rPr>
        <w:t>מורשה</w:t>
      </w:r>
      <w:r w:rsidRPr="00AA67F3">
        <w:rPr>
          <w:b/>
          <w:bCs/>
          <w:rtl/>
        </w:rPr>
        <w:t xml:space="preserve"> </w:t>
      </w:r>
      <w:r w:rsidRPr="00AA67F3">
        <w:rPr>
          <w:rFonts w:hint="eastAsia"/>
          <w:b/>
          <w:bCs/>
          <w:rtl/>
        </w:rPr>
        <w:t>החתימה</w:t>
      </w:r>
      <w:r w:rsidRPr="00AA67F3">
        <w:rPr>
          <w:b/>
          <w:bCs/>
          <w:rtl/>
        </w:rPr>
        <w:t xml:space="preserve"> </w:t>
      </w:r>
      <w:r w:rsidRPr="00AA67F3">
        <w:rPr>
          <w:rFonts w:hint="eastAsia"/>
          <w:b/>
          <w:bCs/>
          <w:rtl/>
        </w:rPr>
        <w:t>מטעמו</w:t>
      </w:r>
      <w:r w:rsidRPr="00AA67F3">
        <w:rPr>
          <w:b/>
          <w:bCs/>
          <w:rtl/>
        </w:rPr>
        <w:t xml:space="preserve">/ם </w:t>
      </w:r>
      <w:r w:rsidRPr="00AA67F3">
        <w:rPr>
          <w:rFonts w:hint="eastAsia"/>
          <w:b/>
          <w:bCs/>
          <w:rtl/>
        </w:rPr>
        <w:t>מצד</w:t>
      </w:r>
      <w:r w:rsidRPr="00AA67F3">
        <w:rPr>
          <w:b/>
          <w:bCs/>
          <w:rtl/>
        </w:rPr>
        <w:t xml:space="preserve"> </w:t>
      </w:r>
      <w:r w:rsidRPr="00AA67F3">
        <w:rPr>
          <w:rFonts w:hint="eastAsia"/>
          <w:b/>
          <w:bCs/>
          <w:rtl/>
        </w:rPr>
        <w:t>שני</w:t>
      </w:r>
      <w:r w:rsidRPr="00AA67F3">
        <w:rPr>
          <w:b/>
          <w:bCs/>
          <w:rtl/>
        </w:rPr>
        <w:t xml:space="preserve">,  </w:t>
      </w:r>
      <w:r w:rsidRPr="00AA67F3">
        <w:rPr>
          <w:rFonts w:hint="eastAsia"/>
          <w:b/>
          <w:bCs/>
          <w:rtl/>
        </w:rPr>
        <w:t>הביעו</w:t>
      </w:r>
      <w:r w:rsidRPr="00AA67F3">
        <w:rPr>
          <w:b/>
          <w:bCs/>
          <w:rtl/>
        </w:rPr>
        <w:t xml:space="preserve"> </w:t>
      </w:r>
      <w:r w:rsidRPr="00AA67F3">
        <w:rPr>
          <w:rFonts w:hint="eastAsia"/>
          <w:b/>
          <w:bCs/>
          <w:rtl/>
        </w:rPr>
        <w:t>את</w:t>
      </w:r>
      <w:r w:rsidRPr="00AA67F3">
        <w:rPr>
          <w:b/>
          <w:bCs/>
          <w:rtl/>
        </w:rPr>
        <w:t xml:space="preserve"> </w:t>
      </w:r>
      <w:r w:rsidRPr="00AA67F3">
        <w:rPr>
          <w:rFonts w:hint="eastAsia"/>
          <w:b/>
          <w:bCs/>
          <w:rtl/>
        </w:rPr>
        <w:t>הסכמתם</w:t>
      </w:r>
      <w:r w:rsidRPr="00AA67F3">
        <w:rPr>
          <w:b/>
          <w:bCs/>
          <w:rtl/>
        </w:rPr>
        <w:t xml:space="preserve"> </w:t>
      </w:r>
      <w:r w:rsidRPr="00AA67F3">
        <w:rPr>
          <w:rFonts w:hint="eastAsia"/>
          <w:b/>
          <w:bCs/>
          <w:rtl/>
        </w:rPr>
        <w:t>בדבר</w:t>
      </w:r>
      <w:r w:rsidRPr="00AA67F3">
        <w:rPr>
          <w:b/>
          <w:bCs/>
          <w:rtl/>
        </w:rPr>
        <w:t xml:space="preserve"> </w:t>
      </w:r>
      <w:r w:rsidRPr="00AA67F3">
        <w:rPr>
          <w:rFonts w:hint="eastAsia"/>
          <w:b/>
          <w:bCs/>
          <w:rtl/>
        </w:rPr>
        <w:t>אספקת</w:t>
      </w:r>
      <w:r w:rsidRPr="00AA67F3">
        <w:rPr>
          <w:b/>
          <w:bCs/>
          <w:rtl/>
        </w:rPr>
        <w:t xml:space="preserve"> </w:t>
      </w:r>
      <w:r w:rsidRPr="00AA67F3">
        <w:rPr>
          <w:rFonts w:hint="eastAsia"/>
          <w:b/>
          <w:bCs/>
          <w:rtl/>
        </w:rPr>
        <w:t>שירותי</w:t>
      </w:r>
      <w:r w:rsidRPr="00AA67F3">
        <w:rPr>
          <w:b/>
          <w:bCs/>
          <w:rtl/>
        </w:rPr>
        <w:t xml:space="preserve"> </w:t>
      </w:r>
      <w:r w:rsidR="00037240">
        <w:rPr>
          <w:rFonts w:hint="cs"/>
          <w:b/>
          <w:bCs/>
          <w:rtl/>
        </w:rPr>
        <w:t>ייעוץ</w:t>
      </w:r>
      <w:r w:rsidR="00037240" w:rsidRPr="007F29C9">
        <w:rPr>
          <w:rFonts w:hint="cs"/>
          <w:b/>
          <w:bCs/>
          <w:rtl/>
        </w:rPr>
        <w:t xml:space="preserve">  </w:t>
      </w:r>
      <w:r w:rsidRPr="007F29C9">
        <w:rPr>
          <w:rFonts w:hint="cs"/>
          <w:b/>
          <w:bCs/>
          <w:rtl/>
        </w:rPr>
        <w:t>ובאו בזאת על החתום;</w:t>
      </w:r>
    </w:p>
    <w:p w14:paraId="733ABC8A" w14:textId="77777777" w:rsidR="009F19D3" w:rsidRPr="007F29C9" w:rsidRDefault="009F19D3" w:rsidP="009F19D3">
      <w:pPr>
        <w:spacing w:line="360" w:lineRule="auto"/>
        <w:ind w:left="85"/>
        <w:jc w:val="both"/>
        <w:rPr>
          <w:b/>
          <w:bCs/>
          <w:rtl/>
        </w:rPr>
      </w:pPr>
    </w:p>
    <w:p w14:paraId="2F5FF22B" w14:textId="77777777" w:rsidR="009F19D3" w:rsidRPr="007F29C9" w:rsidRDefault="009F19D3" w:rsidP="009F19D3">
      <w:pPr>
        <w:spacing w:line="360" w:lineRule="auto"/>
        <w:jc w:val="both"/>
        <w:rPr>
          <w:b/>
          <w:bCs/>
          <w:rtl/>
        </w:rPr>
      </w:pPr>
      <w:r w:rsidRPr="007F29C9">
        <w:rPr>
          <w:rFonts w:hint="cs"/>
          <w:b/>
          <w:bCs/>
          <w:rtl/>
        </w:rPr>
        <w:t>(יש</w:t>
      </w:r>
      <w:r w:rsidRPr="007F29C9">
        <w:rPr>
          <w:b/>
          <w:bCs/>
          <w:rtl/>
        </w:rPr>
        <w:t xml:space="preserve"> </w:t>
      </w:r>
      <w:r w:rsidRPr="007F29C9">
        <w:rPr>
          <w:rFonts w:hint="cs"/>
          <w:b/>
          <w:bCs/>
          <w:rtl/>
        </w:rPr>
        <w:t>לחתום</w:t>
      </w:r>
      <w:r w:rsidRPr="007F29C9">
        <w:rPr>
          <w:b/>
          <w:bCs/>
          <w:rtl/>
        </w:rPr>
        <w:t xml:space="preserve"> </w:t>
      </w:r>
      <w:r w:rsidRPr="007F29C9">
        <w:rPr>
          <w:rFonts w:hint="cs"/>
          <w:b/>
          <w:bCs/>
          <w:rtl/>
        </w:rPr>
        <w:t>בחתימת</w:t>
      </w:r>
      <w:r w:rsidRPr="007F29C9">
        <w:rPr>
          <w:b/>
          <w:bCs/>
          <w:rtl/>
        </w:rPr>
        <w:t xml:space="preserve"> </w:t>
      </w:r>
      <w:r w:rsidRPr="007F29C9">
        <w:rPr>
          <w:rFonts w:hint="cs"/>
          <w:b/>
          <w:bCs/>
          <w:rtl/>
        </w:rPr>
        <w:t>יד</w:t>
      </w:r>
      <w:r w:rsidRPr="007F29C9">
        <w:rPr>
          <w:b/>
          <w:bCs/>
          <w:rtl/>
        </w:rPr>
        <w:t xml:space="preserve"> </w:t>
      </w:r>
      <w:r w:rsidRPr="007F29C9">
        <w:rPr>
          <w:rFonts w:hint="cs"/>
          <w:b/>
          <w:bCs/>
          <w:rtl/>
        </w:rPr>
        <w:t>ובחותמת)</w:t>
      </w:r>
    </w:p>
    <w:p w14:paraId="0EDA352A" w14:textId="77777777" w:rsidR="009F19D3" w:rsidRPr="007F29C9" w:rsidRDefault="009F19D3" w:rsidP="009F19D3">
      <w:pPr>
        <w:spacing w:line="360" w:lineRule="auto"/>
        <w:jc w:val="both"/>
        <w:rPr>
          <w:b/>
          <w:bCs/>
          <w:rtl/>
        </w:rPr>
      </w:pPr>
    </w:p>
    <w:p w14:paraId="6436420E" w14:textId="77777777" w:rsidR="009F19D3" w:rsidRPr="007F29C9" w:rsidRDefault="009F19D3" w:rsidP="009F19D3">
      <w:pPr>
        <w:spacing w:line="360" w:lineRule="auto"/>
        <w:jc w:val="both"/>
        <w:rPr>
          <w:b/>
          <w:bCs/>
          <w:rtl/>
        </w:rPr>
      </w:pPr>
      <w:r w:rsidRPr="007F29C9">
        <w:rPr>
          <w:b/>
          <w:bCs/>
          <w:rtl/>
        </w:rPr>
        <w:lastRenderedPageBreak/>
        <w:t>__________________</w:t>
      </w:r>
      <w:r w:rsidRPr="007F29C9">
        <w:rPr>
          <w:b/>
          <w:bCs/>
          <w:rtl/>
        </w:rPr>
        <w:tab/>
      </w:r>
      <w:r w:rsidRPr="007F29C9">
        <w:rPr>
          <w:rFonts w:hint="cs"/>
          <w:b/>
          <w:bCs/>
          <w:rtl/>
        </w:rPr>
        <w:tab/>
      </w:r>
      <w:r w:rsidRPr="007F29C9">
        <w:rPr>
          <w:rFonts w:hint="cs"/>
          <w:b/>
          <w:bCs/>
          <w:rtl/>
        </w:rPr>
        <w:tab/>
      </w:r>
      <w:r w:rsidRPr="007F29C9">
        <w:rPr>
          <w:b/>
          <w:bCs/>
          <w:rtl/>
        </w:rPr>
        <w:t>__________________</w:t>
      </w:r>
    </w:p>
    <w:p w14:paraId="1090FCF6" w14:textId="77777777" w:rsidR="009F19D3" w:rsidRPr="007F29C9" w:rsidRDefault="009F19D3" w:rsidP="00037240">
      <w:pPr>
        <w:spacing w:line="360" w:lineRule="auto"/>
        <w:jc w:val="both"/>
        <w:rPr>
          <w:b/>
          <w:bCs/>
          <w:rtl/>
        </w:rPr>
      </w:pPr>
      <w:r w:rsidRPr="007F29C9">
        <w:rPr>
          <w:rFonts w:hint="cs"/>
          <w:b/>
          <w:bCs/>
          <w:rtl/>
        </w:rPr>
        <w:t>המנהל הכללי של המשרד</w:t>
      </w:r>
      <w:r w:rsidR="00037240">
        <w:rPr>
          <w:rFonts w:hint="cs"/>
          <w:b/>
          <w:bCs/>
          <w:rtl/>
        </w:rPr>
        <w:t>/נציגו</w:t>
      </w:r>
      <w:r w:rsidRPr="007F29C9">
        <w:rPr>
          <w:b/>
          <w:bCs/>
          <w:rtl/>
        </w:rPr>
        <w:tab/>
      </w:r>
      <w:r w:rsidRPr="007F29C9">
        <w:rPr>
          <w:rFonts w:hint="cs"/>
          <w:b/>
          <w:bCs/>
          <w:rtl/>
        </w:rPr>
        <w:tab/>
      </w:r>
      <w:r w:rsidRPr="007F29C9">
        <w:rPr>
          <w:rFonts w:hint="cs"/>
          <w:b/>
          <w:bCs/>
          <w:rtl/>
        </w:rPr>
        <w:tab/>
        <w:t>חשב</w:t>
      </w:r>
      <w:r w:rsidRPr="007F29C9">
        <w:rPr>
          <w:b/>
          <w:bCs/>
          <w:rtl/>
        </w:rPr>
        <w:t xml:space="preserve"> </w:t>
      </w:r>
      <w:r w:rsidRPr="007F29C9">
        <w:rPr>
          <w:rFonts w:hint="cs"/>
          <w:b/>
          <w:bCs/>
          <w:rtl/>
        </w:rPr>
        <w:t>המשרד</w:t>
      </w:r>
      <w:r w:rsidRPr="007F29C9">
        <w:rPr>
          <w:b/>
          <w:bCs/>
          <w:rtl/>
        </w:rPr>
        <w:t>/</w:t>
      </w:r>
      <w:r w:rsidRPr="007F29C9">
        <w:rPr>
          <w:rFonts w:hint="cs"/>
          <w:b/>
          <w:bCs/>
          <w:rtl/>
        </w:rPr>
        <w:t>נציגו</w:t>
      </w:r>
    </w:p>
    <w:p w14:paraId="6B39108E" w14:textId="77777777" w:rsidR="009F19D3" w:rsidRPr="007F29C9" w:rsidRDefault="009F19D3" w:rsidP="009F19D3">
      <w:pPr>
        <w:spacing w:line="360" w:lineRule="auto"/>
        <w:jc w:val="both"/>
        <w:rPr>
          <w:b/>
          <w:bCs/>
          <w:rtl/>
        </w:rPr>
      </w:pPr>
    </w:p>
    <w:p w14:paraId="073D0FA0" w14:textId="77777777" w:rsidR="009F19D3" w:rsidRPr="007F29C9" w:rsidRDefault="009F19D3" w:rsidP="009F19D3">
      <w:pPr>
        <w:spacing w:line="360" w:lineRule="auto"/>
        <w:jc w:val="both"/>
        <w:rPr>
          <w:b/>
          <w:bCs/>
          <w:rtl/>
        </w:rPr>
      </w:pPr>
    </w:p>
    <w:p w14:paraId="4C8D204D" w14:textId="77777777" w:rsidR="009F19D3" w:rsidRPr="007F29C9" w:rsidRDefault="009F19D3" w:rsidP="009F19D3">
      <w:pPr>
        <w:spacing w:line="360" w:lineRule="auto"/>
        <w:jc w:val="both"/>
        <w:rPr>
          <w:b/>
          <w:bCs/>
          <w:rtl/>
        </w:rPr>
      </w:pPr>
      <w:r w:rsidRPr="007F29C9">
        <w:rPr>
          <w:b/>
          <w:bCs/>
          <w:rtl/>
        </w:rPr>
        <w:t>__________________</w:t>
      </w:r>
      <w:r w:rsidRPr="007F29C9">
        <w:rPr>
          <w:rFonts w:hint="cs"/>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__________________</w:t>
      </w:r>
    </w:p>
    <w:p w14:paraId="5D1D0622" w14:textId="77777777" w:rsidR="009F19D3" w:rsidRPr="007F29C9" w:rsidRDefault="009F19D3" w:rsidP="009F19D3">
      <w:pPr>
        <w:spacing w:line="360" w:lineRule="auto"/>
        <w:jc w:val="both"/>
        <w:rPr>
          <w:b/>
          <w:bCs/>
          <w:rtl/>
        </w:rPr>
      </w:pPr>
      <w:r w:rsidRPr="007F29C9">
        <w:rPr>
          <w:rFonts w:hint="cs"/>
          <w:b/>
          <w:bCs/>
          <w:rtl/>
        </w:rPr>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rFonts w:hint="cs"/>
          <w:b/>
          <w:bCs/>
          <w:rtl/>
        </w:rPr>
        <w:tab/>
      </w:r>
      <w:r w:rsidRPr="007F29C9">
        <w:rPr>
          <w:rFonts w:hint="cs"/>
          <w:b/>
          <w:bCs/>
          <w:rtl/>
        </w:rPr>
        <w:tab/>
      </w:r>
      <w:r w:rsidRPr="007F29C9">
        <w:rPr>
          <w:rFonts w:hint="cs"/>
          <w:b/>
          <w:bCs/>
          <w:rtl/>
        </w:rPr>
        <w:tab/>
      </w:r>
      <w:r w:rsidRPr="007F29C9">
        <w:rPr>
          <w:rFonts w:hint="cs"/>
          <w:b/>
          <w:bCs/>
          <w:rtl/>
        </w:rPr>
        <w:tab/>
        <w:t>נציג</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p>
    <w:p w14:paraId="3D81303A" w14:textId="77777777" w:rsidR="009F19D3" w:rsidRPr="007F29C9" w:rsidRDefault="009F19D3" w:rsidP="009F19D3">
      <w:pPr>
        <w:spacing w:line="360" w:lineRule="auto"/>
        <w:jc w:val="both"/>
        <w:rPr>
          <w:b/>
          <w:bCs/>
          <w:rtl/>
        </w:rPr>
      </w:pPr>
    </w:p>
    <w:p w14:paraId="2023EDCD" w14:textId="77777777" w:rsidR="009F19D3" w:rsidRDefault="009F19D3" w:rsidP="009F19D3">
      <w:pPr>
        <w:spacing w:line="360" w:lineRule="auto"/>
        <w:jc w:val="both"/>
        <w:rPr>
          <w:b/>
          <w:bCs/>
          <w:rtl/>
        </w:rPr>
      </w:pPr>
    </w:p>
    <w:p w14:paraId="1D6684F3" w14:textId="77777777" w:rsidR="009F19D3" w:rsidRPr="007F29C9" w:rsidRDefault="009F19D3" w:rsidP="009F19D3">
      <w:pPr>
        <w:spacing w:line="360" w:lineRule="auto"/>
        <w:jc w:val="both"/>
        <w:rPr>
          <w:b/>
          <w:bCs/>
          <w:rtl/>
        </w:rPr>
      </w:pPr>
      <w:r w:rsidRPr="007F29C9">
        <w:rPr>
          <w:rFonts w:hint="cs"/>
          <w:b/>
          <w:bCs/>
          <w:rtl/>
        </w:rPr>
        <w:t>אימות</w:t>
      </w:r>
      <w:r w:rsidRPr="007F29C9">
        <w:rPr>
          <w:b/>
          <w:bCs/>
          <w:rtl/>
        </w:rPr>
        <w:t xml:space="preserve"> </w:t>
      </w:r>
      <w:r w:rsidRPr="007F29C9">
        <w:rPr>
          <w:rFonts w:hint="cs"/>
          <w:b/>
          <w:bCs/>
          <w:rtl/>
        </w:rPr>
        <w:t>חתימה</w:t>
      </w:r>
      <w:r w:rsidRPr="007F29C9">
        <w:rPr>
          <w:b/>
          <w:bCs/>
          <w:rtl/>
        </w:rPr>
        <w:t>:</w:t>
      </w:r>
    </w:p>
    <w:p w14:paraId="01072FF4" w14:textId="77777777" w:rsidR="009F19D3" w:rsidRPr="007F29C9" w:rsidRDefault="009F19D3" w:rsidP="009F19D3">
      <w:pPr>
        <w:spacing w:line="360" w:lineRule="auto"/>
        <w:jc w:val="both"/>
        <w:rPr>
          <w:b/>
          <w:bCs/>
          <w:rtl/>
        </w:rPr>
      </w:pPr>
    </w:p>
    <w:p w14:paraId="0BC756AC" w14:textId="77777777" w:rsidR="009F19D3" w:rsidRPr="007F29C9" w:rsidRDefault="009F19D3" w:rsidP="009F19D3">
      <w:pPr>
        <w:spacing w:line="360" w:lineRule="auto"/>
        <w:jc w:val="both"/>
        <w:rPr>
          <w:b/>
          <w:bCs/>
          <w:rtl/>
        </w:rPr>
      </w:pPr>
      <w:r w:rsidRPr="007F29C9">
        <w:rPr>
          <w:rFonts w:hint="cs"/>
          <w:b/>
          <w:bCs/>
          <w:rtl/>
        </w:rPr>
        <w:t>אני</w:t>
      </w:r>
      <w:r w:rsidRPr="007F29C9">
        <w:rPr>
          <w:b/>
          <w:bCs/>
          <w:rtl/>
        </w:rPr>
        <w:t xml:space="preserve"> ______________</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עו</w:t>
      </w:r>
      <w:r w:rsidRPr="007F29C9">
        <w:rPr>
          <w:b/>
          <w:bCs/>
          <w:rtl/>
        </w:rPr>
        <w:t>"</w:t>
      </w:r>
      <w:r w:rsidRPr="007F29C9">
        <w:rPr>
          <w:rFonts w:hint="cs"/>
          <w:b/>
          <w:bCs/>
          <w:rtl/>
        </w:rPr>
        <w:t>ד</w:t>
      </w:r>
      <w:r w:rsidRPr="007F29C9">
        <w:rPr>
          <w:b/>
          <w:bCs/>
          <w:rtl/>
        </w:rPr>
        <w:t xml:space="preserve"> </w:t>
      </w:r>
      <w:r w:rsidRPr="007F29C9">
        <w:rPr>
          <w:rFonts w:hint="cs"/>
          <w:b/>
          <w:bCs/>
          <w:rtl/>
        </w:rPr>
        <w:t>מאשר</w:t>
      </w:r>
      <w:r w:rsidRPr="007F29C9">
        <w:rPr>
          <w:b/>
          <w:bCs/>
          <w:rtl/>
        </w:rPr>
        <w:t xml:space="preserve"> </w:t>
      </w:r>
      <w:r w:rsidRPr="007F29C9">
        <w:rPr>
          <w:rFonts w:hint="cs"/>
          <w:b/>
          <w:bCs/>
          <w:rtl/>
        </w:rPr>
        <w:t>בזאת</w:t>
      </w:r>
      <w:r w:rsidRPr="007F29C9">
        <w:rPr>
          <w:b/>
          <w:bCs/>
          <w:rtl/>
        </w:rPr>
        <w:t xml:space="preserve"> </w:t>
      </w:r>
      <w:r w:rsidRPr="007F29C9">
        <w:rPr>
          <w:rFonts w:hint="cs"/>
          <w:b/>
          <w:bCs/>
          <w:rtl/>
        </w:rPr>
        <w:t>כי</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_____________ </w:t>
      </w:r>
      <w:r w:rsidRPr="007F29C9">
        <w:rPr>
          <w:rFonts w:hint="cs"/>
          <w:b/>
          <w:bCs/>
          <w:rtl/>
        </w:rPr>
        <w:t>רשום</w:t>
      </w:r>
      <w:r w:rsidRPr="007F29C9">
        <w:rPr>
          <w:b/>
          <w:bCs/>
          <w:rtl/>
        </w:rPr>
        <w:t xml:space="preserve"> </w:t>
      </w:r>
      <w:r w:rsidRPr="007F29C9">
        <w:rPr>
          <w:rFonts w:hint="cs"/>
          <w:b/>
          <w:bCs/>
          <w:rtl/>
        </w:rPr>
        <w:t>בישראל</w:t>
      </w:r>
      <w:r w:rsidRPr="007F29C9">
        <w:rPr>
          <w:b/>
          <w:bCs/>
          <w:rtl/>
        </w:rPr>
        <w:t xml:space="preserve"> </w:t>
      </w:r>
      <w:r w:rsidRPr="007F29C9">
        <w:rPr>
          <w:rFonts w:hint="cs"/>
          <w:b/>
          <w:bCs/>
          <w:rtl/>
        </w:rPr>
        <w:t>כדין</w:t>
      </w:r>
      <w:r w:rsidRPr="007F29C9">
        <w:rPr>
          <w:b/>
          <w:bCs/>
          <w:rtl/>
        </w:rPr>
        <w:t xml:space="preserve">; </w:t>
      </w:r>
      <w:r w:rsidRPr="007F29C9">
        <w:rPr>
          <w:rFonts w:hint="cs"/>
          <w:b/>
          <w:bCs/>
          <w:rtl/>
        </w:rPr>
        <w:t>כי</w:t>
      </w:r>
      <w:r w:rsidRPr="007F29C9">
        <w:rPr>
          <w:b/>
          <w:bCs/>
          <w:rtl/>
        </w:rPr>
        <w:t xml:space="preserve"> </w:t>
      </w:r>
      <w:r w:rsidRPr="007F29C9">
        <w:rPr>
          <w:rFonts w:hint="cs"/>
          <w:b/>
          <w:bCs/>
          <w:rtl/>
        </w:rPr>
        <w:t>ה</w:t>
      </w:r>
      <w:r w:rsidRPr="007F29C9">
        <w:rPr>
          <w:b/>
          <w:bCs/>
          <w:rtl/>
        </w:rPr>
        <w:t>"</w:t>
      </w:r>
      <w:r w:rsidRPr="007F29C9">
        <w:rPr>
          <w:rFonts w:hint="cs"/>
          <w:b/>
          <w:bCs/>
          <w:rtl/>
        </w:rPr>
        <w:t>ה</w:t>
      </w:r>
      <w:r w:rsidRPr="007F29C9">
        <w:rPr>
          <w:b/>
          <w:bCs/>
          <w:rtl/>
        </w:rPr>
        <w:t xml:space="preserve">_______________ </w:t>
      </w:r>
      <w:r w:rsidRPr="007F29C9">
        <w:rPr>
          <w:rFonts w:hint="cs"/>
          <w:b/>
          <w:bCs/>
          <w:rtl/>
        </w:rPr>
        <w:t>אשר</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חתמו</w:t>
      </w:r>
      <w:r w:rsidRPr="007F29C9">
        <w:rPr>
          <w:b/>
          <w:bCs/>
          <w:rtl/>
        </w:rPr>
        <w:t xml:space="preserve"> </w:t>
      </w:r>
      <w:r w:rsidRPr="007F29C9">
        <w:rPr>
          <w:rFonts w:hint="cs"/>
          <w:b/>
          <w:bCs/>
          <w:rtl/>
        </w:rPr>
        <w:t>עליו</w:t>
      </w:r>
      <w:r w:rsidRPr="007F29C9">
        <w:rPr>
          <w:b/>
          <w:bCs/>
          <w:rtl/>
        </w:rPr>
        <w:t xml:space="preserve"> </w:t>
      </w:r>
      <w:r w:rsidRPr="007F29C9">
        <w:rPr>
          <w:rFonts w:hint="cs"/>
          <w:b/>
          <w:bCs/>
          <w:rtl/>
        </w:rPr>
        <w:t>לפני</w:t>
      </w:r>
      <w:r w:rsidRPr="007F29C9">
        <w:rPr>
          <w:b/>
          <w:bCs/>
          <w:rtl/>
        </w:rPr>
        <w:t xml:space="preserve"> </w:t>
      </w:r>
      <w:r w:rsidRPr="007F29C9">
        <w:rPr>
          <w:rFonts w:hint="cs"/>
          <w:b/>
          <w:bCs/>
          <w:rtl/>
        </w:rPr>
        <w:t>ומוסמכים</w:t>
      </w:r>
      <w:r w:rsidRPr="007F29C9">
        <w:rPr>
          <w:b/>
          <w:bCs/>
          <w:rtl/>
        </w:rPr>
        <w:t xml:space="preserve"> </w:t>
      </w:r>
      <w:r w:rsidRPr="007F29C9">
        <w:rPr>
          <w:rFonts w:hint="cs"/>
          <w:b/>
          <w:bCs/>
          <w:rtl/>
        </w:rPr>
        <w:t>לעשות</w:t>
      </w:r>
      <w:r w:rsidRPr="007F29C9">
        <w:rPr>
          <w:b/>
          <w:bCs/>
          <w:rtl/>
        </w:rPr>
        <w:t xml:space="preserve"> </w:t>
      </w:r>
      <w:r w:rsidRPr="007F29C9">
        <w:rPr>
          <w:rFonts w:hint="cs"/>
          <w:b/>
          <w:bCs/>
          <w:rtl/>
        </w:rPr>
        <w:t>כן</w:t>
      </w:r>
      <w:r w:rsidRPr="007F29C9">
        <w:rPr>
          <w:b/>
          <w:bCs/>
          <w:rtl/>
        </w:rPr>
        <w:t xml:space="preserve"> </w:t>
      </w:r>
      <w:r w:rsidRPr="007F29C9">
        <w:rPr>
          <w:rFonts w:hint="cs"/>
          <w:b/>
          <w:bCs/>
          <w:rtl/>
        </w:rPr>
        <w:t>בשמו</w:t>
      </w:r>
      <w:r w:rsidRPr="007F29C9">
        <w:rPr>
          <w:b/>
          <w:bCs/>
          <w:rtl/>
        </w:rPr>
        <w:t xml:space="preserve">; </w:t>
      </w:r>
      <w:r w:rsidRPr="007F29C9">
        <w:rPr>
          <w:rFonts w:hint="cs"/>
          <w:b/>
          <w:bCs/>
          <w:rtl/>
        </w:rPr>
        <w:t>וכי</w:t>
      </w:r>
      <w:r w:rsidRPr="007F29C9">
        <w:rPr>
          <w:b/>
          <w:bCs/>
          <w:rtl/>
        </w:rPr>
        <w:t xml:space="preserve"> </w:t>
      </w:r>
      <w:r w:rsidRPr="007F29C9">
        <w:rPr>
          <w:rFonts w:hint="cs"/>
          <w:b/>
          <w:bCs/>
          <w:rtl/>
        </w:rPr>
        <w:t>חתימתם</w:t>
      </w:r>
      <w:r w:rsidRPr="007F29C9">
        <w:rPr>
          <w:b/>
          <w:bCs/>
          <w:rtl/>
        </w:rPr>
        <w:t xml:space="preserve"> </w:t>
      </w:r>
      <w:r w:rsidRPr="007F29C9">
        <w:rPr>
          <w:rFonts w:hint="cs"/>
          <w:b/>
          <w:bCs/>
          <w:rtl/>
        </w:rPr>
        <w:t>על</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זה</w:t>
      </w:r>
      <w:r w:rsidRPr="007F29C9">
        <w:rPr>
          <w:b/>
          <w:bCs/>
          <w:rtl/>
        </w:rPr>
        <w:t xml:space="preserve"> </w:t>
      </w:r>
      <w:r w:rsidRPr="007F29C9">
        <w:rPr>
          <w:rFonts w:hint="cs"/>
          <w:b/>
          <w:bCs/>
          <w:rtl/>
        </w:rPr>
        <w:t>מחייבת</w:t>
      </w:r>
      <w:r w:rsidRPr="007F29C9">
        <w:rPr>
          <w:b/>
          <w:bCs/>
          <w:rtl/>
        </w:rPr>
        <w:t xml:space="preserve"> </w:t>
      </w:r>
      <w:r w:rsidRPr="007F29C9">
        <w:rPr>
          <w:rFonts w:hint="cs"/>
          <w:b/>
          <w:bCs/>
          <w:rtl/>
        </w:rPr>
        <w:t>את</w:t>
      </w:r>
      <w:r w:rsidRPr="007F29C9">
        <w:rPr>
          <w:b/>
          <w:bCs/>
          <w:rtl/>
        </w:rPr>
        <w:t xml:space="preserve"> </w:t>
      </w:r>
      <w:r w:rsidRPr="007F29C9">
        <w:rPr>
          <w:rFonts w:hint="cs"/>
          <w:b/>
          <w:bCs/>
          <w:rtl/>
        </w:rPr>
        <w:t>נותן</w:t>
      </w:r>
      <w:r w:rsidRPr="007F29C9">
        <w:rPr>
          <w:b/>
          <w:bCs/>
          <w:rtl/>
        </w:rPr>
        <w:t xml:space="preserve"> </w:t>
      </w:r>
      <w:r w:rsidRPr="007F29C9">
        <w:rPr>
          <w:rFonts w:hint="cs"/>
          <w:b/>
          <w:bCs/>
          <w:rtl/>
        </w:rPr>
        <w:t>השירותים</w:t>
      </w:r>
      <w:r w:rsidRPr="007F29C9">
        <w:rPr>
          <w:b/>
          <w:bCs/>
          <w:rtl/>
        </w:rPr>
        <w:t>.</w:t>
      </w:r>
    </w:p>
    <w:p w14:paraId="7954AC58" w14:textId="77777777" w:rsidR="009F19D3" w:rsidRPr="007F29C9" w:rsidRDefault="009F19D3" w:rsidP="009F19D3">
      <w:pPr>
        <w:spacing w:line="360" w:lineRule="auto"/>
        <w:jc w:val="both"/>
        <w:rPr>
          <w:b/>
          <w:bCs/>
          <w:rtl/>
        </w:rPr>
      </w:pPr>
    </w:p>
    <w:p w14:paraId="4064A996" w14:textId="77777777" w:rsidR="009F19D3" w:rsidRPr="007F29C9" w:rsidRDefault="009F19D3" w:rsidP="009F19D3">
      <w:pPr>
        <w:spacing w:line="360" w:lineRule="auto"/>
        <w:jc w:val="both"/>
        <w:rPr>
          <w:b/>
          <w:bCs/>
          <w:rtl/>
        </w:rPr>
      </w:pPr>
    </w:p>
    <w:p w14:paraId="70CABA3A" w14:textId="3625DE31" w:rsidR="009F19D3" w:rsidRPr="007F29C9" w:rsidRDefault="009F19D3" w:rsidP="009F19D3">
      <w:pPr>
        <w:spacing w:line="360" w:lineRule="auto"/>
        <w:jc w:val="both"/>
        <w:rPr>
          <w:b/>
          <w:bCs/>
          <w:rtl/>
        </w:rPr>
      </w:pPr>
      <w:r w:rsidRPr="007F29C9">
        <w:rPr>
          <w:rFonts w:hint="cs"/>
          <w:b/>
          <w:bCs/>
          <w:rtl/>
        </w:rPr>
        <w:t>תאריך</w:t>
      </w:r>
      <w:r w:rsidRPr="007F29C9">
        <w:rPr>
          <w:b/>
          <w:bCs/>
          <w:rtl/>
        </w:rPr>
        <w:t>: ________</w:t>
      </w:r>
      <w:r w:rsidRPr="007F29C9">
        <w:rPr>
          <w:b/>
          <w:bCs/>
          <w:rtl/>
        </w:rPr>
        <w:tab/>
      </w:r>
      <w:r w:rsidRPr="007F29C9">
        <w:rPr>
          <w:b/>
          <w:bCs/>
          <w:rtl/>
        </w:rPr>
        <w:tab/>
        <w:t>___________</w:t>
      </w:r>
      <w:r w:rsidRPr="007F29C9">
        <w:rPr>
          <w:b/>
          <w:bCs/>
          <w:rtl/>
        </w:rPr>
        <w:tab/>
      </w:r>
      <w:r w:rsidRPr="007F29C9">
        <w:rPr>
          <w:b/>
          <w:bCs/>
          <w:rtl/>
        </w:rPr>
        <w:tab/>
      </w:r>
      <w:r w:rsidRPr="007F29C9">
        <w:rPr>
          <w:rFonts w:hint="cs"/>
          <w:b/>
          <w:bCs/>
          <w:rtl/>
        </w:rPr>
        <w:t>חתימה</w:t>
      </w:r>
      <w:r w:rsidRPr="007F29C9">
        <w:rPr>
          <w:b/>
          <w:bCs/>
          <w:rtl/>
        </w:rPr>
        <w:t xml:space="preserve"> </w:t>
      </w:r>
      <w:r w:rsidRPr="007F29C9">
        <w:rPr>
          <w:rFonts w:hint="cs"/>
          <w:b/>
          <w:bCs/>
          <w:rtl/>
        </w:rPr>
        <w:t>וחותמת</w:t>
      </w:r>
    </w:p>
    <w:p w14:paraId="2C574200" w14:textId="77777777" w:rsidR="009F19D3" w:rsidRPr="007F29C9" w:rsidRDefault="009F19D3" w:rsidP="009F19D3">
      <w:pPr>
        <w:spacing w:line="360" w:lineRule="auto"/>
        <w:jc w:val="both"/>
        <w:rPr>
          <w:b/>
          <w:bCs/>
          <w:rtl/>
        </w:rPr>
      </w:pPr>
    </w:p>
    <w:p w14:paraId="2A8BC874" w14:textId="77777777" w:rsidR="009F19D3" w:rsidRPr="007F29C9" w:rsidRDefault="009F19D3" w:rsidP="009F19D3">
      <w:pPr>
        <w:spacing w:line="360" w:lineRule="auto"/>
        <w:jc w:val="both"/>
        <w:rPr>
          <w:b/>
          <w:bCs/>
          <w:u w:val="single"/>
          <w:rtl/>
        </w:rPr>
      </w:pPr>
      <w:r w:rsidRPr="007F29C9">
        <w:rPr>
          <w:rFonts w:hint="cs"/>
          <w:b/>
          <w:bCs/>
          <w:u w:val="single"/>
          <w:rtl/>
        </w:rPr>
        <w:t>הרשאה להתחייב</w:t>
      </w:r>
    </w:p>
    <w:p w14:paraId="4F95C46F" w14:textId="77777777" w:rsidR="009F19D3" w:rsidRPr="007F29C9" w:rsidRDefault="009F19D3" w:rsidP="009F19D3">
      <w:pPr>
        <w:spacing w:line="360" w:lineRule="auto"/>
        <w:jc w:val="both"/>
        <w:rPr>
          <w:b/>
          <w:bCs/>
          <w:rtl/>
        </w:rPr>
      </w:pPr>
      <w:r w:rsidRPr="00AA67F3">
        <w:rPr>
          <w:rFonts w:hint="eastAsia"/>
          <w:b/>
          <w:bCs/>
          <w:rtl/>
        </w:rPr>
        <w:t>אנו</w:t>
      </w:r>
      <w:r w:rsidRPr="00AA67F3">
        <w:rPr>
          <w:b/>
          <w:bCs/>
          <w:rtl/>
        </w:rPr>
        <w:t xml:space="preserve"> </w:t>
      </w:r>
      <w:r w:rsidRPr="00AA67F3">
        <w:rPr>
          <w:rFonts w:hint="eastAsia"/>
          <w:b/>
          <w:bCs/>
          <w:rtl/>
        </w:rPr>
        <w:t>החתומים</w:t>
      </w:r>
      <w:r w:rsidRPr="00AA67F3">
        <w:rPr>
          <w:b/>
          <w:bCs/>
          <w:rtl/>
        </w:rPr>
        <w:t xml:space="preserve"> </w:t>
      </w:r>
      <w:r w:rsidRPr="00AA67F3">
        <w:rPr>
          <w:rFonts w:hint="eastAsia"/>
          <w:b/>
          <w:bCs/>
          <w:rtl/>
        </w:rPr>
        <w:t>מעלה</w:t>
      </w:r>
      <w:r w:rsidRPr="00AA67F3">
        <w:rPr>
          <w:b/>
          <w:bCs/>
          <w:rtl/>
        </w:rPr>
        <w:t xml:space="preserve"> </w:t>
      </w:r>
      <w:r w:rsidRPr="00AA67F3">
        <w:rPr>
          <w:rFonts w:hint="eastAsia"/>
          <w:b/>
          <w:bCs/>
          <w:rtl/>
        </w:rPr>
        <w:t>בשם</w:t>
      </w:r>
      <w:r w:rsidRPr="00AA67F3">
        <w:rPr>
          <w:b/>
          <w:bCs/>
          <w:rtl/>
        </w:rPr>
        <w:t xml:space="preserve"> </w:t>
      </w:r>
      <w:r w:rsidRPr="00AA67F3">
        <w:rPr>
          <w:rFonts w:hint="eastAsia"/>
          <w:b/>
          <w:bCs/>
          <w:rtl/>
        </w:rPr>
        <w:t>המשרד</w:t>
      </w:r>
      <w:r w:rsidRPr="00AA67F3">
        <w:rPr>
          <w:b/>
          <w:bCs/>
          <w:rtl/>
        </w:rPr>
        <w:t xml:space="preserve"> </w:t>
      </w:r>
      <w:r w:rsidRPr="00AA67F3">
        <w:rPr>
          <w:rFonts w:hint="eastAsia"/>
          <w:b/>
          <w:bCs/>
          <w:rtl/>
        </w:rPr>
        <w:t>מאשרים</w:t>
      </w:r>
      <w:r w:rsidRPr="00AA67F3">
        <w:rPr>
          <w:b/>
          <w:bCs/>
          <w:rtl/>
        </w:rPr>
        <w:t xml:space="preserve"> </w:t>
      </w:r>
      <w:r w:rsidRPr="00AA67F3">
        <w:rPr>
          <w:rFonts w:hint="eastAsia"/>
          <w:b/>
          <w:bCs/>
          <w:rtl/>
        </w:rPr>
        <w:t>כי</w:t>
      </w:r>
      <w:r w:rsidRPr="00AA67F3">
        <w:rPr>
          <w:b/>
          <w:bCs/>
          <w:rtl/>
        </w:rPr>
        <w:t xml:space="preserve">, </w:t>
      </w:r>
      <w:r w:rsidRPr="00AA67F3">
        <w:rPr>
          <w:rFonts w:hint="eastAsia"/>
          <w:b/>
          <w:bCs/>
          <w:rtl/>
        </w:rPr>
        <w:t>ההוצאה</w:t>
      </w:r>
      <w:r w:rsidRPr="00AA67F3">
        <w:rPr>
          <w:b/>
          <w:bCs/>
          <w:rtl/>
        </w:rPr>
        <w:t xml:space="preserve"> </w:t>
      </w:r>
      <w:r w:rsidRPr="00AA67F3">
        <w:rPr>
          <w:rFonts w:hint="eastAsia"/>
          <w:b/>
          <w:bCs/>
          <w:rtl/>
        </w:rPr>
        <w:t>הכרוכה</w:t>
      </w:r>
      <w:r w:rsidRPr="00AA67F3">
        <w:rPr>
          <w:b/>
          <w:bCs/>
          <w:rtl/>
        </w:rPr>
        <w:t xml:space="preserve"> </w:t>
      </w:r>
      <w:r w:rsidRPr="00AA67F3">
        <w:rPr>
          <w:rFonts w:hint="eastAsia"/>
          <w:b/>
          <w:bCs/>
          <w:rtl/>
        </w:rPr>
        <w:t>בהתקשרות</w:t>
      </w:r>
      <w:r w:rsidRPr="00AA67F3">
        <w:rPr>
          <w:b/>
          <w:bCs/>
          <w:rtl/>
        </w:rPr>
        <w:t xml:space="preserve"> </w:t>
      </w:r>
      <w:r w:rsidRPr="00AA67F3">
        <w:rPr>
          <w:rFonts w:hint="eastAsia"/>
          <w:b/>
          <w:bCs/>
          <w:rtl/>
        </w:rPr>
        <w:t>זו</w:t>
      </w:r>
      <w:r w:rsidRPr="00AA67F3">
        <w:rPr>
          <w:b/>
          <w:bCs/>
          <w:rtl/>
        </w:rPr>
        <w:t xml:space="preserve"> </w:t>
      </w:r>
      <w:r w:rsidRPr="00AA67F3">
        <w:rPr>
          <w:rFonts w:hint="eastAsia"/>
          <w:b/>
          <w:bCs/>
          <w:rtl/>
        </w:rPr>
        <w:t>תוקצבה</w:t>
      </w:r>
      <w:r w:rsidRPr="00AA67F3">
        <w:rPr>
          <w:b/>
          <w:bCs/>
          <w:rtl/>
        </w:rPr>
        <w:t xml:space="preserve"> </w:t>
      </w:r>
      <w:r w:rsidRPr="00AA67F3">
        <w:rPr>
          <w:rFonts w:hint="eastAsia"/>
          <w:b/>
          <w:bCs/>
          <w:rtl/>
        </w:rPr>
        <w:t>בחוק</w:t>
      </w:r>
      <w:r w:rsidRPr="00AA67F3">
        <w:rPr>
          <w:b/>
          <w:bCs/>
          <w:rtl/>
        </w:rPr>
        <w:t xml:space="preserve"> </w:t>
      </w:r>
      <w:r w:rsidRPr="00AA67F3">
        <w:rPr>
          <w:rFonts w:hint="eastAsia"/>
          <w:b/>
          <w:bCs/>
          <w:rtl/>
        </w:rPr>
        <w:t>התקציב</w:t>
      </w:r>
      <w:r w:rsidRPr="00AA67F3">
        <w:rPr>
          <w:b/>
          <w:bCs/>
          <w:rtl/>
        </w:rPr>
        <w:t xml:space="preserve"> </w:t>
      </w:r>
      <w:r w:rsidRPr="00AA67F3">
        <w:rPr>
          <w:rFonts w:hint="eastAsia"/>
          <w:b/>
          <w:bCs/>
          <w:rtl/>
        </w:rPr>
        <w:t>לשנת</w:t>
      </w:r>
      <w:r w:rsidRPr="00AA67F3">
        <w:rPr>
          <w:b/>
          <w:bCs/>
          <w:rtl/>
        </w:rPr>
        <w:t xml:space="preserve"> __________________ </w:t>
      </w:r>
      <w:r w:rsidRPr="00AA67F3">
        <w:rPr>
          <w:rFonts w:hint="eastAsia"/>
          <w:b/>
          <w:bCs/>
          <w:rtl/>
        </w:rPr>
        <w:t>בתקנה</w:t>
      </w:r>
      <w:r w:rsidRPr="00AA67F3">
        <w:rPr>
          <w:b/>
          <w:bCs/>
          <w:rtl/>
        </w:rPr>
        <w:t xml:space="preserve"> </w:t>
      </w:r>
      <w:r w:rsidRPr="00AA67F3">
        <w:rPr>
          <w:rFonts w:hint="eastAsia"/>
          <w:b/>
          <w:bCs/>
          <w:rtl/>
        </w:rPr>
        <w:t>תקציבית</w:t>
      </w:r>
      <w:r w:rsidRPr="00AA67F3">
        <w:rPr>
          <w:b/>
          <w:bCs/>
          <w:rtl/>
        </w:rPr>
        <w:t xml:space="preserve"> _____________ </w:t>
      </w:r>
      <w:r w:rsidRPr="00AA67F3">
        <w:rPr>
          <w:rFonts w:hint="eastAsia"/>
          <w:b/>
          <w:bCs/>
          <w:rtl/>
        </w:rPr>
        <w:t>מס</w:t>
      </w:r>
      <w:r w:rsidRPr="00AA67F3">
        <w:rPr>
          <w:b/>
          <w:bCs/>
          <w:rtl/>
        </w:rPr>
        <w:t xml:space="preserve">' _________________. </w:t>
      </w:r>
      <w:r w:rsidRPr="00AA67F3">
        <w:rPr>
          <w:rFonts w:hint="eastAsia"/>
          <w:b/>
          <w:bCs/>
          <w:rtl/>
        </w:rPr>
        <w:t>הארכת</w:t>
      </w:r>
      <w:r w:rsidRPr="00AA67F3">
        <w:rPr>
          <w:b/>
          <w:bCs/>
          <w:rtl/>
        </w:rPr>
        <w:t xml:space="preserve"> </w:t>
      </w:r>
      <w:r w:rsidRPr="00AA67F3">
        <w:rPr>
          <w:rFonts w:hint="eastAsia"/>
          <w:b/>
          <w:bCs/>
          <w:rtl/>
        </w:rPr>
        <w:t>ההתקשרות</w:t>
      </w:r>
      <w:r w:rsidRPr="00AA67F3">
        <w:rPr>
          <w:b/>
          <w:bCs/>
          <w:rtl/>
        </w:rPr>
        <w:t xml:space="preserve"> </w:t>
      </w:r>
      <w:r w:rsidRPr="00AA67F3">
        <w:rPr>
          <w:rFonts w:hint="eastAsia"/>
          <w:b/>
          <w:bCs/>
          <w:rtl/>
        </w:rPr>
        <w:t>בשנים</w:t>
      </w:r>
      <w:r w:rsidRPr="00AA67F3">
        <w:rPr>
          <w:b/>
          <w:bCs/>
          <w:rtl/>
        </w:rPr>
        <w:t xml:space="preserve"> </w:t>
      </w:r>
      <w:r w:rsidRPr="00AA67F3">
        <w:rPr>
          <w:rFonts w:hint="eastAsia"/>
          <w:b/>
          <w:bCs/>
          <w:rtl/>
        </w:rPr>
        <w:t>הבאות</w:t>
      </w:r>
      <w:r w:rsidRPr="00AA67F3">
        <w:rPr>
          <w:b/>
          <w:bCs/>
          <w:rtl/>
        </w:rPr>
        <w:t xml:space="preserve"> </w:t>
      </w:r>
      <w:r w:rsidRPr="00AA67F3">
        <w:rPr>
          <w:rFonts w:hint="eastAsia"/>
          <w:b/>
          <w:bCs/>
          <w:rtl/>
        </w:rPr>
        <w:t>טעונה</w:t>
      </w:r>
      <w:r w:rsidRPr="00AA67F3">
        <w:rPr>
          <w:b/>
          <w:bCs/>
          <w:rtl/>
        </w:rPr>
        <w:t xml:space="preserve"> </w:t>
      </w:r>
      <w:r w:rsidRPr="00AA67F3">
        <w:rPr>
          <w:rFonts w:hint="eastAsia"/>
          <w:b/>
          <w:bCs/>
          <w:rtl/>
        </w:rPr>
        <w:t>אישור</w:t>
      </w:r>
      <w:r w:rsidRPr="00AA67F3">
        <w:rPr>
          <w:b/>
          <w:bCs/>
          <w:rtl/>
        </w:rPr>
        <w:t xml:space="preserve"> </w:t>
      </w:r>
      <w:r w:rsidRPr="00AA67F3">
        <w:rPr>
          <w:rFonts w:hint="eastAsia"/>
          <w:b/>
          <w:bCs/>
          <w:rtl/>
        </w:rPr>
        <w:t>קיום</w:t>
      </w:r>
      <w:r w:rsidRPr="00AA67F3">
        <w:rPr>
          <w:b/>
          <w:bCs/>
          <w:rtl/>
        </w:rPr>
        <w:t xml:space="preserve"> </w:t>
      </w:r>
      <w:r w:rsidRPr="00AA67F3">
        <w:rPr>
          <w:rFonts w:hint="eastAsia"/>
          <w:b/>
          <w:bCs/>
          <w:rtl/>
        </w:rPr>
        <w:t>תקציב</w:t>
      </w:r>
      <w:r w:rsidRPr="00AA67F3">
        <w:rPr>
          <w:b/>
          <w:bCs/>
          <w:rtl/>
        </w:rPr>
        <w:t xml:space="preserve"> </w:t>
      </w:r>
      <w:r w:rsidRPr="00AA67F3">
        <w:rPr>
          <w:rFonts w:hint="eastAsia"/>
          <w:b/>
          <w:bCs/>
          <w:rtl/>
        </w:rPr>
        <w:t>בחוק</w:t>
      </w:r>
      <w:r w:rsidRPr="00AA67F3">
        <w:rPr>
          <w:b/>
          <w:bCs/>
          <w:rtl/>
        </w:rPr>
        <w:t xml:space="preserve"> </w:t>
      </w:r>
      <w:r w:rsidRPr="00AA67F3">
        <w:rPr>
          <w:rFonts w:hint="eastAsia"/>
          <w:b/>
          <w:bCs/>
          <w:rtl/>
        </w:rPr>
        <w:t>התקציב</w:t>
      </w:r>
      <w:r w:rsidRPr="00AA67F3">
        <w:rPr>
          <w:b/>
          <w:bCs/>
          <w:rtl/>
        </w:rPr>
        <w:t xml:space="preserve"> </w:t>
      </w:r>
      <w:r w:rsidRPr="00AA67F3">
        <w:rPr>
          <w:rFonts w:hint="eastAsia"/>
          <w:b/>
          <w:bCs/>
          <w:rtl/>
        </w:rPr>
        <w:t>בשנה</w:t>
      </w:r>
      <w:r w:rsidRPr="00AA67F3">
        <w:rPr>
          <w:b/>
          <w:bCs/>
          <w:rtl/>
        </w:rPr>
        <w:t xml:space="preserve"> </w:t>
      </w:r>
      <w:r w:rsidRPr="00AA67F3">
        <w:rPr>
          <w:rFonts w:hint="eastAsia"/>
          <w:b/>
          <w:bCs/>
          <w:rtl/>
        </w:rPr>
        <w:t>הרלוונטית</w:t>
      </w:r>
      <w:r w:rsidRPr="00AA67F3">
        <w:rPr>
          <w:b/>
          <w:bCs/>
          <w:rtl/>
        </w:rPr>
        <w:t>.</w:t>
      </w:r>
      <w:r w:rsidRPr="007F29C9">
        <w:rPr>
          <w:rFonts w:hint="cs"/>
          <w:b/>
          <w:bCs/>
          <w:rtl/>
        </w:rPr>
        <w:t xml:space="preserve"> </w:t>
      </w:r>
    </w:p>
    <w:p w14:paraId="3F9DBC4D" w14:textId="77777777" w:rsidR="009F19D3" w:rsidRPr="007F29C9" w:rsidRDefault="009F19D3" w:rsidP="009F19D3">
      <w:pPr>
        <w:spacing w:line="360" w:lineRule="auto"/>
        <w:ind w:left="2880" w:firstLine="720"/>
        <w:jc w:val="both"/>
        <w:rPr>
          <w:b/>
          <w:bCs/>
          <w:u w:val="single"/>
          <w:rtl/>
        </w:rPr>
      </w:pPr>
      <w:r w:rsidRPr="007F29C9">
        <w:rPr>
          <w:rtl/>
        </w:rPr>
        <w:br w:type="page"/>
      </w:r>
      <w:r w:rsidRPr="007F29C9">
        <w:rPr>
          <w:rFonts w:hint="cs"/>
          <w:b/>
          <w:bCs/>
          <w:u w:val="single"/>
          <w:rtl/>
        </w:rPr>
        <w:lastRenderedPageBreak/>
        <w:t>נספח</w:t>
      </w:r>
      <w:r w:rsidRPr="007F29C9">
        <w:rPr>
          <w:b/>
          <w:bCs/>
          <w:u w:val="single"/>
          <w:rtl/>
        </w:rPr>
        <w:t xml:space="preserve"> </w:t>
      </w:r>
      <w:r w:rsidR="00BC00F9">
        <w:rPr>
          <w:rFonts w:hint="cs"/>
          <w:b/>
          <w:bCs/>
          <w:u w:val="single"/>
          <w:rtl/>
        </w:rPr>
        <w:t>ג</w:t>
      </w:r>
      <w:r>
        <w:rPr>
          <w:rFonts w:hint="cs"/>
          <w:b/>
          <w:bCs/>
          <w:u w:val="single"/>
          <w:rtl/>
        </w:rPr>
        <w:t>3</w:t>
      </w:r>
      <w:r w:rsidRPr="007F29C9">
        <w:rPr>
          <w:b/>
          <w:bCs/>
          <w:u w:val="single"/>
          <w:rtl/>
        </w:rPr>
        <w:t xml:space="preserve"> </w:t>
      </w:r>
      <w:r w:rsidRPr="007F29C9">
        <w:rPr>
          <w:rFonts w:hint="cs"/>
          <w:b/>
          <w:bCs/>
          <w:u w:val="single"/>
          <w:rtl/>
        </w:rPr>
        <w:t>להסכם</w:t>
      </w:r>
    </w:p>
    <w:p w14:paraId="214DB7FB" w14:textId="77777777" w:rsidR="009F19D3" w:rsidRPr="007F29C9" w:rsidRDefault="009F19D3" w:rsidP="009F19D3">
      <w:pPr>
        <w:spacing w:line="360" w:lineRule="auto"/>
        <w:ind w:left="1440" w:firstLine="720"/>
        <w:jc w:val="both"/>
        <w:rPr>
          <w:b/>
          <w:bCs/>
          <w:rtl/>
        </w:rPr>
      </w:pPr>
      <w:r w:rsidRPr="007F29C9">
        <w:rPr>
          <w:rFonts w:hint="cs"/>
          <w:b/>
          <w:bCs/>
          <w:rtl/>
        </w:rPr>
        <w:t>התחייבות</w:t>
      </w:r>
      <w:r w:rsidRPr="007F29C9">
        <w:rPr>
          <w:b/>
          <w:bCs/>
          <w:rtl/>
        </w:rPr>
        <w:t xml:space="preserve"> </w:t>
      </w:r>
      <w:r w:rsidRPr="007F29C9">
        <w:rPr>
          <w:rFonts w:hint="cs"/>
          <w:b/>
          <w:bCs/>
          <w:rtl/>
        </w:rPr>
        <w:t>לשמירת</w:t>
      </w:r>
      <w:r w:rsidRPr="007F29C9">
        <w:rPr>
          <w:b/>
          <w:bCs/>
          <w:rtl/>
        </w:rPr>
        <w:t xml:space="preserve"> </w:t>
      </w:r>
      <w:r w:rsidRPr="007F29C9">
        <w:rPr>
          <w:rFonts w:hint="cs"/>
          <w:b/>
          <w:bCs/>
          <w:rtl/>
        </w:rPr>
        <w:t>סודיות</w:t>
      </w:r>
      <w:r w:rsidRPr="007F29C9">
        <w:rPr>
          <w:b/>
          <w:bCs/>
          <w:rtl/>
        </w:rPr>
        <w:t xml:space="preserve"> </w:t>
      </w:r>
      <w:r w:rsidRPr="007F29C9">
        <w:rPr>
          <w:rFonts w:hint="cs"/>
          <w:b/>
          <w:bCs/>
          <w:rtl/>
        </w:rPr>
        <w:t>ולמניעת</w:t>
      </w:r>
      <w:r w:rsidRPr="007F29C9">
        <w:rPr>
          <w:b/>
          <w:bCs/>
          <w:rtl/>
        </w:rPr>
        <w:t xml:space="preserve"> </w:t>
      </w:r>
      <w:r w:rsidRPr="007F29C9">
        <w:rPr>
          <w:rFonts w:hint="cs"/>
          <w:b/>
          <w:bCs/>
          <w:rtl/>
        </w:rPr>
        <w:t>ניגוד</w:t>
      </w:r>
      <w:r w:rsidRPr="007F29C9">
        <w:rPr>
          <w:b/>
          <w:bCs/>
          <w:rtl/>
        </w:rPr>
        <w:t xml:space="preserve"> </w:t>
      </w:r>
      <w:r w:rsidRPr="007F29C9">
        <w:rPr>
          <w:rFonts w:hint="cs"/>
          <w:b/>
          <w:bCs/>
          <w:rtl/>
        </w:rPr>
        <w:t>עניינים</w:t>
      </w:r>
    </w:p>
    <w:p w14:paraId="3D97E223" w14:textId="77777777" w:rsidR="009F19D3" w:rsidRPr="007F29C9" w:rsidRDefault="009F19D3" w:rsidP="009F19D3">
      <w:pPr>
        <w:spacing w:line="360" w:lineRule="auto"/>
        <w:jc w:val="both"/>
        <w:rPr>
          <w:b/>
          <w:bCs/>
          <w:rtl/>
        </w:rPr>
      </w:pPr>
      <w:r w:rsidRPr="007F29C9">
        <w:rPr>
          <w:rFonts w:hint="cs"/>
          <w:b/>
          <w:bCs/>
          <w:rtl/>
        </w:rPr>
        <w:t>מבוא</w:t>
      </w:r>
      <w:r w:rsidRPr="007F29C9">
        <w:rPr>
          <w:b/>
          <w:bCs/>
          <w:rtl/>
        </w:rPr>
        <w:t xml:space="preserve"> </w:t>
      </w:r>
    </w:p>
    <w:p w14:paraId="06CB3D46" w14:textId="6A67492F" w:rsidR="009F19D3" w:rsidRPr="007F29C9" w:rsidRDefault="009F19D3" w:rsidP="00B30DB0">
      <w:pPr>
        <w:spacing w:line="360" w:lineRule="auto"/>
        <w:jc w:val="both"/>
        <w:rPr>
          <w:rtl/>
        </w:rPr>
      </w:pPr>
      <w:r w:rsidRPr="00AA67F3">
        <w:rPr>
          <w:rFonts w:hint="eastAsia"/>
          <w:rtl/>
        </w:rPr>
        <w:t>הואיל</w:t>
      </w:r>
      <w:r w:rsidRPr="00AA67F3">
        <w:rPr>
          <w:rtl/>
        </w:rPr>
        <w:tab/>
      </w:r>
      <w:r w:rsidRPr="00AA67F3">
        <w:rPr>
          <w:rFonts w:hint="eastAsia"/>
          <w:rtl/>
        </w:rPr>
        <w:t>ונחתם</w:t>
      </w:r>
      <w:r w:rsidRPr="00AA67F3">
        <w:rPr>
          <w:rtl/>
        </w:rPr>
        <w:t xml:space="preserve"> </w:t>
      </w:r>
      <w:r w:rsidRPr="00AA67F3">
        <w:rPr>
          <w:rFonts w:hint="eastAsia"/>
          <w:rtl/>
        </w:rPr>
        <w:t>בין</w:t>
      </w:r>
      <w:r w:rsidRPr="00AA67F3">
        <w:rPr>
          <w:rtl/>
        </w:rPr>
        <w:t xml:space="preserve"> ____________</w:t>
      </w:r>
      <w:r w:rsidRPr="00BB3B2B">
        <w:rPr>
          <w:rtl/>
        </w:rPr>
        <w:t>______</w:t>
      </w:r>
      <w:r w:rsidRPr="00AA67F3">
        <w:rPr>
          <w:rtl/>
        </w:rPr>
        <w:t xml:space="preserve"> (</w:t>
      </w:r>
      <w:r w:rsidRPr="00AA67F3">
        <w:rPr>
          <w:rFonts w:hint="eastAsia"/>
          <w:rtl/>
        </w:rPr>
        <w:t>להלן</w:t>
      </w:r>
      <w:r w:rsidRPr="00AA67F3">
        <w:rPr>
          <w:rtl/>
        </w:rPr>
        <w:t xml:space="preserve">: </w:t>
      </w:r>
      <w:r w:rsidRPr="00AA67F3">
        <w:rPr>
          <w:b/>
          <w:bCs/>
          <w:rtl/>
        </w:rPr>
        <w:t>"</w:t>
      </w:r>
      <w:r w:rsidRPr="00AA67F3">
        <w:rPr>
          <w:rFonts w:hint="eastAsia"/>
          <w:b/>
          <w:bCs/>
          <w:rtl/>
        </w:rPr>
        <w:t>נותן</w:t>
      </w:r>
      <w:r w:rsidRPr="00AA67F3">
        <w:rPr>
          <w:b/>
          <w:bCs/>
          <w:rtl/>
        </w:rPr>
        <w:t xml:space="preserve"> </w:t>
      </w:r>
      <w:r w:rsidRPr="00AA67F3">
        <w:rPr>
          <w:rFonts w:hint="eastAsia"/>
          <w:b/>
          <w:bCs/>
          <w:rtl/>
        </w:rPr>
        <w:t>השירותים</w:t>
      </w:r>
      <w:r w:rsidRPr="00AA67F3">
        <w:rPr>
          <w:b/>
          <w:bCs/>
          <w:rtl/>
        </w:rPr>
        <w:t>"</w:t>
      </w:r>
      <w:r w:rsidRPr="00AA67F3">
        <w:rPr>
          <w:rtl/>
        </w:rPr>
        <w:t>)</w:t>
      </w:r>
      <w:r w:rsidRPr="00AA67F3">
        <w:rPr>
          <w:b/>
          <w:bCs/>
          <w:rtl/>
        </w:rPr>
        <w:t xml:space="preserve"> </w:t>
      </w:r>
      <w:r w:rsidRPr="00AA67F3">
        <w:rPr>
          <w:rFonts w:hint="eastAsia"/>
          <w:rtl/>
        </w:rPr>
        <w:t>לבין</w:t>
      </w:r>
      <w:r w:rsidRPr="00AA67F3">
        <w:rPr>
          <w:rtl/>
        </w:rPr>
        <w:t xml:space="preserve"> </w:t>
      </w:r>
      <w:r w:rsidRPr="00AA67F3">
        <w:rPr>
          <w:rFonts w:hint="eastAsia"/>
          <w:rtl/>
        </w:rPr>
        <w:t>משרד</w:t>
      </w:r>
      <w:r w:rsidRPr="00AA67F3">
        <w:rPr>
          <w:rtl/>
        </w:rPr>
        <w:t xml:space="preserve"> </w:t>
      </w:r>
      <w:r w:rsidR="00037240">
        <w:rPr>
          <w:rFonts w:hint="cs"/>
          <w:rtl/>
        </w:rPr>
        <w:t>האוצר</w:t>
      </w:r>
      <w:r w:rsidR="00037240" w:rsidRPr="00AA67F3">
        <w:rPr>
          <w:rtl/>
        </w:rPr>
        <w:t xml:space="preserve"> </w:t>
      </w:r>
      <w:r w:rsidRPr="00AA67F3">
        <w:rPr>
          <w:rtl/>
        </w:rPr>
        <w:t>(</w:t>
      </w:r>
      <w:r w:rsidRPr="00AA67F3">
        <w:rPr>
          <w:rFonts w:hint="eastAsia"/>
          <w:rtl/>
        </w:rPr>
        <w:t>להלן</w:t>
      </w:r>
      <w:r w:rsidRPr="00AA67F3">
        <w:rPr>
          <w:rtl/>
        </w:rPr>
        <w:t xml:space="preserve">: </w:t>
      </w:r>
      <w:r w:rsidRPr="00AA67F3">
        <w:rPr>
          <w:b/>
          <w:bCs/>
          <w:rtl/>
        </w:rPr>
        <w:t>"</w:t>
      </w:r>
      <w:r w:rsidRPr="00AA67F3">
        <w:rPr>
          <w:rFonts w:hint="eastAsia"/>
          <w:b/>
          <w:bCs/>
          <w:rtl/>
        </w:rPr>
        <w:t>המשרד</w:t>
      </w:r>
      <w:r w:rsidRPr="00AA67F3">
        <w:rPr>
          <w:b/>
          <w:bCs/>
          <w:rtl/>
        </w:rPr>
        <w:t>")</w:t>
      </w:r>
      <w:r w:rsidRPr="00AA67F3">
        <w:rPr>
          <w:rtl/>
        </w:rPr>
        <w:t xml:space="preserve"> </w:t>
      </w:r>
      <w:r w:rsidRPr="00AA67F3">
        <w:rPr>
          <w:rFonts w:hint="eastAsia"/>
          <w:rtl/>
        </w:rPr>
        <w:t>הסכם</w:t>
      </w:r>
      <w:r w:rsidRPr="00AA67F3">
        <w:rPr>
          <w:rtl/>
        </w:rPr>
        <w:t xml:space="preserve"> </w:t>
      </w:r>
      <w:r w:rsidRPr="00AA67F3">
        <w:rPr>
          <w:rFonts w:hint="eastAsia"/>
          <w:rtl/>
        </w:rPr>
        <w:t>לפי</w:t>
      </w:r>
      <w:r w:rsidRPr="00AA67F3">
        <w:rPr>
          <w:rtl/>
        </w:rPr>
        <w:t xml:space="preserve"> </w:t>
      </w:r>
      <w:r w:rsidRPr="00AA67F3">
        <w:rPr>
          <w:rFonts w:hint="eastAsia"/>
          <w:rtl/>
        </w:rPr>
        <w:t>מכרז</w:t>
      </w:r>
      <w:r w:rsidRPr="00AA67F3">
        <w:rPr>
          <w:rtl/>
        </w:rPr>
        <w:t xml:space="preserve"> </w:t>
      </w:r>
      <w:r w:rsidR="00B30DB0">
        <w:rPr>
          <w:rFonts w:hint="cs"/>
          <w:rtl/>
        </w:rPr>
        <w:t xml:space="preserve">מס' 15/2018 </w:t>
      </w:r>
      <w:r w:rsidRPr="00AA67F3">
        <w:rPr>
          <w:rFonts w:hint="eastAsia"/>
          <w:rtl/>
        </w:rPr>
        <w:t>מיום</w:t>
      </w:r>
      <w:r w:rsidRPr="00AA67F3">
        <w:rPr>
          <w:rtl/>
        </w:rPr>
        <w:t xml:space="preserve"> _______</w:t>
      </w:r>
      <w:r w:rsidR="00AA67F3" w:rsidRPr="00AA67F3">
        <w:rPr>
          <w:rtl/>
        </w:rPr>
        <w:t xml:space="preserve"> </w:t>
      </w:r>
      <w:r w:rsidRPr="00AA67F3">
        <w:rPr>
          <w:rFonts w:hint="eastAsia"/>
          <w:rtl/>
        </w:rPr>
        <w:t>בחודש</w:t>
      </w:r>
      <w:r w:rsidR="00AA67F3" w:rsidRPr="00AA67F3">
        <w:rPr>
          <w:rtl/>
        </w:rPr>
        <w:t xml:space="preserve"> </w:t>
      </w:r>
      <w:r w:rsidRPr="00BB3B2B">
        <w:rPr>
          <w:rtl/>
        </w:rPr>
        <w:t xml:space="preserve">_______ </w:t>
      </w:r>
      <w:r w:rsidRPr="00AA67F3">
        <w:rPr>
          <w:rFonts w:hint="eastAsia"/>
          <w:rtl/>
        </w:rPr>
        <w:t>שנת</w:t>
      </w:r>
      <w:r w:rsidRPr="00AA67F3">
        <w:rPr>
          <w:rtl/>
        </w:rPr>
        <w:t xml:space="preserve"> </w:t>
      </w:r>
      <w:r w:rsidR="00B30DB0">
        <w:rPr>
          <w:rFonts w:hint="cs"/>
          <w:rtl/>
        </w:rPr>
        <w:t>2019</w:t>
      </w:r>
      <w:r w:rsidRPr="00AA67F3">
        <w:rPr>
          <w:rtl/>
        </w:rPr>
        <w:t xml:space="preserve"> (</w:t>
      </w:r>
      <w:r w:rsidRPr="00AA67F3">
        <w:rPr>
          <w:rFonts w:hint="eastAsia"/>
          <w:rtl/>
        </w:rPr>
        <w:t>להלן</w:t>
      </w:r>
      <w:r w:rsidRPr="00AA67F3">
        <w:rPr>
          <w:rtl/>
        </w:rPr>
        <w:t>: "</w:t>
      </w:r>
      <w:r w:rsidRPr="00AA67F3">
        <w:rPr>
          <w:rFonts w:hint="eastAsia"/>
          <w:rtl/>
        </w:rPr>
        <w:t>ההסכם</w:t>
      </w:r>
      <w:r w:rsidRPr="00AA67F3">
        <w:rPr>
          <w:rtl/>
        </w:rPr>
        <w:t xml:space="preserve">") </w:t>
      </w:r>
      <w:r w:rsidRPr="00AA67F3">
        <w:rPr>
          <w:rFonts w:hint="eastAsia"/>
          <w:rtl/>
        </w:rPr>
        <w:t>לאספקת</w:t>
      </w:r>
      <w:r w:rsidRPr="00AA67F3">
        <w:rPr>
          <w:rtl/>
        </w:rPr>
        <w:t xml:space="preserve"> </w:t>
      </w:r>
      <w:r w:rsidRPr="00AA67F3">
        <w:rPr>
          <w:rFonts w:hint="eastAsia"/>
          <w:rtl/>
        </w:rPr>
        <w:t>השירותים</w:t>
      </w:r>
      <w:r w:rsidRPr="00AA67F3">
        <w:rPr>
          <w:rtl/>
        </w:rPr>
        <w:t xml:space="preserve"> </w:t>
      </w:r>
      <w:r w:rsidRPr="00AA67F3">
        <w:rPr>
          <w:rFonts w:hint="eastAsia"/>
          <w:rtl/>
        </w:rPr>
        <w:t>המפורטים</w:t>
      </w:r>
      <w:r w:rsidRPr="00AA67F3">
        <w:rPr>
          <w:rtl/>
        </w:rPr>
        <w:t xml:space="preserve"> </w:t>
      </w:r>
      <w:r w:rsidRPr="00AA67F3">
        <w:rPr>
          <w:rFonts w:hint="eastAsia"/>
          <w:rtl/>
        </w:rPr>
        <w:t>בהסכם</w:t>
      </w:r>
      <w:r w:rsidRPr="00AA67F3">
        <w:rPr>
          <w:rtl/>
        </w:rPr>
        <w:t xml:space="preserve"> (</w:t>
      </w:r>
      <w:r w:rsidRPr="00AA67F3">
        <w:rPr>
          <w:rFonts w:hint="eastAsia"/>
          <w:rtl/>
        </w:rPr>
        <w:t>להלן</w:t>
      </w:r>
      <w:r w:rsidRPr="00AA67F3">
        <w:rPr>
          <w:rtl/>
        </w:rPr>
        <w:t>: "</w:t>
      </w:r>
      <w:r w:rsidRPr="00AA67F3">
        <w:rPr>
          <w:rFonts w:hint="eastAsia"/>
          <w:rtl/>
        </w:rPr>
        <w:t>השירותים</w:t>
      </w:r>
      <w:r w:rsidRPr="00AA67F3">
        <w:rPr>
          <w:rtl/>
        </w:rPr>
        <w:t>");</w:t>
      </w:r>
      <w:r w:rsidRPr="007F29C9">
        <w:rPr>
          <w:rtl/>
        </w:rPr>
        <w:t xml:space="preserve"> </w:t>
      </w:r>
    </w:p>
    <w:p w14:paraId="3DFA50C4" w14:textId="77777777" w:rsidR="009F19D3" w:rsidRPr="007F29C9" w:rsidRDefault="009F19D3" w:rsidP="009F19D3">
      <w:pPr>
        <w:spacing w:line="360" w:lineRule="auto"/>
        <w:jc w:val="both"/>
        <w:rPr>
          <w:rtl/>
        </w:rPr>
      </w:pPr>
      <w:r w:rsidRPr="007F29C9">
        <w:rPr>
          <w:rFonts w:hint="cs"/>
          <w:rtl/>
        </w:rPr>
        <w:t>והואיל</w:t>
      </w:r>
      <w:r w:rsidRPr="007F29C9">
        <w:rPr>
          <w:rtl/>
        </w:rPr>
        <w:tab/>
      </w:r>
      <w:r w:rsidRPr="007F29C9">
        <w:rPr>
          <w:rFonts w:hint="cs"/>
          <w:rtl/>
        </w:rPr>
        <w:t>ואני</w:t>
      </w:r>
      <w:r w:rsidRPr="007F29C9">
        <w:rPr>
          <w:rtl/>
        </w:rPr>
        <w:t xml:space="preserve"> </w:t>
      </w:r>
      <w:r w:rsidRPr="007F29C9">
        <w:rPr>
          <w:rFonts w:hint="cs"/>
          <w:rtl/>
        </w:rPr>
        <w:t>מועסק</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כעובד</w:t>
      </w:r>
      <w:r w:rsidRPr="007F29C9">
        <w:rPr>
          <w:rtl/>
        </w:rPr>
        <w:t xml:space="preserve"> </w:t>
      </w:r>
      <w:r w:rsidRPr="007F29C9">
        <w:rPr>
          <w:rFonts w:hint="cs"/>
          <w:rtl/>
        </w:rPr>
        <w:t>או</w:t>
      </w:r>
      <w:r w:rsidRPr="007F29C9">
        <w:rPr>
          <w:rtl/>
        </w:rPr>
        <w:t xml:space="preserve"> </w:t>
      </w:r>
      <w:r w:rsidRPr="007F29C9">
        <w:rPr>
          <w:rFonts w:hint="cs"/>
          <w:rtl/>
        </w:rPr>
        <w:t>כקבלן</w:t>
      </w:r>
      <w:r w:rsidRPr="007F29C9">
        <w:rPr>
          <w:rtl/>
        </w:rPr>
        <w:t xml:space="preserve">, </w:t>
      </w:r>
      <w:r w:rsidRPr="007F29C9">
        <w:rPr>
          <w:rFonts w:hint="cs"/>
          <w:rtl/>
        </w:rPr>
        <w:t>בין</w:t>
      </w:r>
      <w:r w:rsidRPr="007F29C9">
        <w:rPr>
          <w:rtl/>
        </w:rPr>
        <w:t xml:space="preserve"> </w:t>
      </w:r>
      <w:r w:rsidRPr="007F29C9">
        <w:rPr>
          <w:rFonts w:hint="cs"/>
          <w:rtl/>
        </w:rPr>
        <w:t>השאר</w:t>
      </w:r>
      <w:r w:rsidRPr="007F29C9">
        <w:rPr>
          <w:rtl/>
        </w:rPr>
        <w:t xml:space="preserve">, </w:t>
      </w:r>
      <w:r w:rsidRPr="007F29C9">
        <w:rPr>
          <w:rFonts w:hint="cs"/>
          <w:rtl/>
        </w:rPr>
        <w:t>לשם</w:t>
      </w:r>
      <w:r w:rsidRPr="007F29C9">
        <w:rPr>
          <w:rtl/>
        </w:rPr>
        <w:t xml:space="preserve"> </w:t>
      </w:r>
      <w:r w:rsidRPr="007F29C9">
        <w:rPr>
          <w:rFonts w:hint="cs"/>
          <w:rtl/>
        </w:rPr>
        <w:t>אספקת</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w:t>
      </w:r>
    </w:p>
    <w:p w14:paraId="46F93ABB" w14:textId="77777777" w:rsidR="009F19D3" w:rsidRPr="007F29C9" w:rsidRDefault="009F19D3" w:rsidP="009F19D3">
      <w:pPr>
        <w:spacing w:line="360" w:lineRule="auto"/>
        <w:jc w:val="both"/>
        <w:rPr>
          <w:rtl/>
        </w:rPr>
      </w:pPr>
      <w:r w:rsidRPr="007F29C9">
        <w:rPr>
          <w:rFonts w:hint="cs"/>
          <w:rtl/>
        </w:rPr>
        <w:t>והואיל</w:t>
      </w:r>
      <w:r w:rsidRPr="007F29C9">
        <w:rPr>
          <w:rtl/>
        </w:rPr>
        <w:tab/>
      </w:r>
      <w:r w:rsidRPr="007F29C9">
        <w:rPr>
          <w:rFonts w:hint="cs"/>
          <w:rtl/>
        </w:rPr>
        <w:t>והמשרד</w:t>
      </w:r>
      <w:r w:rsidRPr="007F29C9">
        <w:rPr>
          <w:rtl/>
        </w:rPr>
        <w:t xml:space="preserve"> </w:t>
      </w:r>
      <w:r w:rsidRPr="007F29C9">
        <w:rPr>
          <w:rFonts w:hint="cs"/>
          <w:rtl/>
        </w:rPr>
        <w:t>הסכים</w:t>
      </w:r>
      <w:r w:rsidRPr="007F29C9">
        <w:rPr>
          <w:rtl/>
        </w:rPr>
        <w:t xml:space="preserve"> </w:t>
      </w:r>
      <w:r w:rsidRPr="007F29C9">
        <w:rPr>
          <w:rFonts w:hint="cs"/>
          <w:rtl/>
        </w:rPr>
        <w:t>להתקשר</w:t>
      </w:r>
      <w:r w:rsidRPr="007F29C9">
        <w:rPr>
          <w:rtl/>
        </w:rPr>
        <w:t xml:space="preserve"> </w:t>
      </w:r>
      <w:r w:rsidRPr="007F29C9">
        <w:rPr>
          <w:rFonts w:hint="cs"/>
          <w:rtl/>
        </w:rPr>
        <w:t>עם</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בתנאי</w:t>
      </w:r>
      <w:r w:rsidRPr="007F29C9">
        <w:rPr>
          <w:rtl/>
        </w:rPr>
        <w:t xml:space="preserve"> </w:t>
      </w:r>
      <w:r w:rsidRPr="007F29C9">
        <w:rPr>
          <w:rFonts w:hint="cs"/>
          <w:rtl/>
        </w:rPr>
        <w:t>כי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לרבות</w:t>
      </w:r>
      <w:r w:rsidRPr="007F29C9">
        <w:rPr>
          <w:rtl/>
        </w:rPr>
        <w:t xml:space="preserve"> </w:t>
      </w:r>
      <w:r w:rsidRPr="007F29C9">
        <w:rPr>
          <w:rFonts w:hint="cs"/>
          <w:rtl/>
        </w:rPr>
        <w:t>עובדיו</w:t>
      </w:r>
      <w:r w:rsidRPr="007F29C9">
        <w:rPr>
          <w:rtl/>
        </w:rPr>
        <w:t xml:space="preserve">, </w:t>
      </w:r>
      <w:r w:rsidRPr="007F29C9">
        <w:rPr>
          <w:rFonts w:hint="cs"/>
          <w:rtl/>
        </w:rPr>
        <w:t>קבלני</w:t>
      </w:r>
      <w:r w:rsidRPr="007F29C9">
        <w:rPr>
          <w:rtl/>
        </w:rPr>
        <w:t xml:space="preserve"> </w:t>
      </w:r>
      <w:r w:rsidRPr="007F29C9">
        <w:rPr>
          <w:rFonts w:hint="cs"/>
          <w:rtl/>
        </w:rPr>
        <w:t>משנה</w:t>
      </w:r>
      <w:r w:rsidRPr="007F29C9">
        <w:rPr>
          <w:rtl/>
        </w:rPr>
        <w:t xml:space="preserve"> </w:t>
      </w:r>
      <w:r w:rsidRPr="007F29C9">
        <w:rPr>
          <w:rFonts w:hint="cs"/>
          <w:rtl/>
        </w:rPr>
        <w:t>וכל</w:t>
      </w:r>
      <w:r w:rsidRPr="007F29C9">
        <w:rPr>
          <w:rtl/>
        </w:rPr>
        <w:t xml:space="preserve"> </w:t>
      </w:r>
      <w:r w:rsidRPr="007F29C9">
        <w:rPr>
          <w:rFonts w:hint="cs"/>
          <w:rtl/>
        </w:rPr>
        <w:t>אדם</w:t>
      </w:r>
      <w:r w:rsidRPr="007F29C9">
        <w:rPr>
          <w:rtl/>
        </w:rPr>
        <w:t xml:space="preserve"> </w:t>
      </w:r>
      <w:r w:rsidRPr="007F29C9">
        <w:rPr>
          <w:rFonts w:hint="cs"/>
          <w:rtl/>
        </w:rPr>
        <w:t>אחר</w:t>
      </w:r>
      <w:r w:rsidRPr="007F29C9">
        <w:rPr>
          <w:rtl/>
        </w:rPr>
        <w:t xml:space="preserve"> </w:t>
      </w:r>
      <w:r w:rsidRPr="007F29C9">
        <w:rPr>
          <w:rFonts w:hint="cs"/>
          <w:rtl/>
        </w:rPr>
        <w:t>מטעמו</w:t>
      </w:r>
      <w:r w:rsidRPr="007F29C9">
        <w:rPr>
          <w:rtl/>
        </w:rPr>
        <w:t xml:space="preserve"> </w:t>
      </w:r>
      <w:r w:rsidRPr="007F29C9">
        <w:rPr>
          <w:rFonts w:hint="cs"/>
          <w:rtl/>
        </w:rPr>
        <w:t>ישמור</w:t>
      </w:r>
      <w:r w:rsidRPr="007F29C9">
        <w:rPr>
          <w:rtl/>
        </w:rPr>
        <w:t xml:space="preserve"> </w:t>
      </w:r>
      <w:r w:rsidRPr="007F29C9">
        <w:rPr>
          <w:rFonts w:hint="cs"/>
          <w:rtl/>
        </w:rPr>
        <w:t>על</w:t>
      </w:r>
      <w:r w:rsidRPr="007F29C9">
        <w:rPr>
          <w:rtl/>
        </w:rPr>
        <w:t xml:space="preserve"> </w:t>
      </w:r>
      <w:r w:rsidRPr="007F29C9">
        <w:rPr>
          <w:rFonts w:hint="cs"/>
          <w:rtl/>
        </w:rPr>
        <w:t>סודיות</w:t>
      </w:r>
      <w:r w:rsidRPr="007F29C9">
        <w:rPr>
          <w:rtl/>
        </w:rPr>
        <w:t xml:space="preserve"> </w:t>
      </w:r>
      <w:r w:rsidRPr="007F29C9">
        <w:rPr>
          <w:rFonts w:hint="cs"/>
          <w:rtl/>
        </w:rPr>
        <w:t>כל</w:t>
      </w:r>
      <w:r w:rsidRPr="007F29C9">
        <w:rPr>
          <w:rtl/>
        </w:rPr>
        <w:t xml:space="preserve"> </w:t>
      </w:r>
      <w:r w:rsidRPr="007F29C9">
        <w:rPr>
          <w:rFonts w:hint="cs"/>
          <w:rtl/>
        </w:rPr>
        <w:t>המידע</w:t>
      </w:r>
      <w:r w:rsidRPr="007F29C9">
        <w:rPr>
          <w:rtl/>
        </w:rPr>
        <w:t xml:space="preserve"> </w:t>
      </w:r>
      <w:r w:rsidRPr="007F29C9">
        <w:rPr>
          <w:rFonts w:hint="cs"/>
          <w:rtl/>
        </w:rPr>
        <w:t>כהגדרתו</w:t>
      </w:r>
      <w:r w:rsidRPr="007F29C9">
        <w:rPr>
          <w:rtl/>
        </w:rPr>
        <w:t xml:space="preserve"> </w:t>
      </w:r>
      <w:r w:rsidRPr="007F29C9">
        <w:rPr>
          <w:rFonts w:hint="cs"/>
          <w:rtl/>
        </w:rPr>
        <w:t>להלן</w:t>
      </w:r>
      <w:r w:rsidRPr="007F29C9">
        <w:rPr>
          <w:rtl/>
        </w:rPr>
        <w:t xml:space="preserve"> </w:t>
      </w:r>
      <w:r w:rsidRPr="007F29C9">
        <w:rPr>
          <w:rFonts w:hint="cs"/>
          <w:rtl/>
        </w:rPr>
        <w:t>בהתאם</w:t>
      </w:r>
      <w:r w:rsidRPr="007F29C9">
        <w:rPr>
          <w:rtl/>
        </w:rPr>
        <w:t xml:space="preserve"> </w:t>
      </w:r>
      <w:r w:rsidRPr="007F29C9">
        <w:rPr>
          <w:rFonts w:hint="cs"/>
          <w:rtl/>
        </w:rPr>
        <w:t>להוראות</w:t>
      </w:r>
      <w:r w:rsidRPr="007F29C9">
        <w:rPr>
          <w:rtl/>
        </w:rPr>
        <w:t xml:space="preserve"> </w:t>
      </w:r>
      <w:r w:rsidRPr="007F29C9">
        <w:rPr>
          <w:rFonts w:hint="cs"/>
          <w:rtl/>
        </w:rPr>
        <w:t>התחייבות</w:t>
      </w:r>
      <w:r w:rsidRPr="007F29C9">
        <w:rPr>
          <w:rtl/>
        </w:rPr>
        <w:t xml:space="preserve"> </w:t>
      </w:r>
      <w:r w:rsidRPr="007F29C9">
        <w:rPr>
          <w:rFonts w:hint="cs"/>
          <w:rtl/>
        </w:rPr>
        <w:t>זו</w:t>
      </w:r>
      <w:r w:rsidRPr="007F29C9">
        <w:rPr>
          <w:rtl/>
        </w:rPr>
        <w:t xml:space="preserve">, </w:t>
      </w:r>
      <w:r w:rsidRPr="007F29C9">
        <w:rPr>
          <w:rFonts w:hint="cs"/>
          <w:rtl/>
        </w:rPr>
        <w:t>וכן</w:t>
      </w:r>
      <w:r w:rsidRPr="007F29C9">
        <w:rPr>
          <w:rtl/>
        </w:rPr>
        <w:t xml:space="preserve"> </w:t>
      </w:r>
      <w:r w:rsidRPr="007F29C9">
        <w:rPr>
          <w:rFonts w:hint="cs"/>
          <w:rtl/>
        </w:rPr>
        <w:t>על</w:t>
      </w:r>
      <w:r w:rsidRPr="007F29C9">
        <w:rPr>
          <w:rtl/>
        </w:rPr>
        <w:t xml:space="preserve"> </w:t>
      </w:r>
      <w:r w:rsidRPr="007F29C9">
        <w:rPr>
          <w:rFonts w:hint="cs"/>
          <w:rtl/>
        </w:rPr>
        <w:t>סמך</w:t>
      </w:r>
      <w:r w:rsidRPr="007F29C9">
        <w:rPr>
          <w:rtl/>
        </w:rPr>
        <w:t xml:space="preserve"> </w:t>
      </w:r>
      <w:r w:rsidRPr="007F29C9">
        <w:rPr>
          <w:rFonts w:hint="cs"/>
          <w:rtl/>
        </w:rPr>
        <w:t>התחייבות</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לעשות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הדרוש</w:t>
      </w:r>
      <w:r w:rsidRPr="007F29C9">
        <w:rPr>
          <w:rtl/>
        </w:rPr>
        <w:t xml:space="preserve"> </w:t>
      </w:r>
      <w:r w:rsidRPr="007F29C9">
        <w:rPr>
          <w:rFonts w:hint="cs"/>
          <w:rtl/>
        </w:rPr>
        <w:t>לשמירת</w:t>
      </w:r>
      <w:r w:rsidRPr="007F29C9">
        <w:rPr>
          <w:rtl/>
        </w:rPr>
        <w:t xml:space="preserve"> </w:t>
      </w:r>
      <w:r w:rsidRPr="007F29C9">
        <w:rPr>
          <w:rFonts w:hint="cs"/>
          <w:rtl/>
        </w:rPr>
        <w:t>סודיות</w:t>
      </w:r>
      <w:r w:rsidRPr="007F29C9">
        <w:rPr>
          <w:rtl/>
        </w:rPr>
        <w:t xml:space="preserve"> </w:t>
      </w:r>
      <w:r w:rsidRPr="007F29C9">
        <w:rPr>
          <w:rFonts w:hint="cs"/>
          <w:rtl/>
        </w:rPr>
        <w:t>המידע</w:t>
      </w:r>
      <w:r w:rsidRPr="007F29C9">
        <w:rPr>
          <w:rtl/>
        </w:rPr>
        <w:t xml:space="preserve"> </w:t>
      </w:r>
      <w:r w:rsidRPr="007F29C9">
        <w:rPr>
          <w:rFonts w:hint="cs"/>
          <w:rtl/>
        </w:rPr>
        <w:t>כהגדרתו</w:t>
      </w:r>
      <w:r w:rsidRPr="007F29C9">
        <w:rPr>
          <w:rtl/>
        </w:rPr>
        <w:t xml:space="preserve"> </w:t>
      </w:r>
      <w:r w:rsidRPr="007F29C9">
        <w:rPr>
          <w:rFonts w:hint="cs"/>
          <w:rtl/>
        </w:rPr>
        <w:t>להלן</w:t>
      </w:r>
      <w:r w:rsidRPr="007F29C9">
        <w:rPr>
          <w:rtl/>
        </w:rPr>
        <w:t xml:space="preserve">; </w:t>
      </w:r>
    </w:p>
    <w:p w14:paraId="624EF55E" w14:textId="77777777" w:rsidR="009F19D3" w:rsidRPr="007F29C9" w:rsidRDefault="009F19D3" w:rsidP="009F19D3">
      <w:pPr>
        <w:spacing w:line="360" w:lineRule="auto"/>
        <w:jc w:val="both"/>
        <w:rPr>
          <w:rtl/>
        </w:rPr>
      </w:pPr>
      <w:r w:rsidRPr="007F29C9">
        <w:rPr>
          <w:rFonts w:hint="cs"/>
          <w:rtl/>
        </w:rPr>
        <w:t>והואיל</w:t>
      </w:r>
      <w:r w:rsidRPr="007F29C9">
        <w:rPr>
          <w:rtl/>
        </w:rPr>
        <w:tab/>
      </w:r>
      <w:r w:rsidRPr="007F29C9">
        <w:rPr>
          <w:rFonts w:hint="cs"/>
          <w:rtl/>
        </w:rPr>
        <w:t>והוסבר</w:t>
      </w:r>
      <w:r w:rsidRPr="007F29C9">
        <w:rPr>
          <w:rtl/>
        </w:rPr>
        <w:t xml:space="preserve"> </w:t>
      </w:r>
      <w:r w:rsidRPr="007F29C9">
        <w:rPr>
          <w:rFonts w:hint="cs"/>
          <w:rtl/>
        </w:rPr>
        <w:t>לי</w:t>
      </w:r>
      <w:r w:rsidRPr="007F29C9">
        <w:rPr>
          <w:rtl/>
        </w:rPr>
        <w:t xml:space="preserve"> </w:t>
      </w:r>
      <w:r w:rsidRPr="007F29C9">
        <w:rPr>
          <w:rFonts w:hint="cs"/>
          <w:rtl/>
        </w:rPr>
        <w:t>וידוע</w:t>
      </w:r>
      <w:r w:rsidRPr="007F29C9">
        <w:rPr>
          <w:rtl/>
        </w:rPr>
        <w:t xml:space="preserve"> </w:t>
      </w:r>
      <w:r w:rsidRPr="007F29C9">
        <w:rPr>
          <w:rFonts w:hint="cs"/>
          <w:rtl/>
        </w:rPr>
        <w:t>לי</w:t>
      </w:r>
      <w:r w:rsidRPr="007F29C9">
        <w:rPr>
          <w:rtl/>
        </w:rPr>
        <w:t xml:space="preserve"> </w:t>
      </w:r>
      <w:r w:rsidRPr="007F29C9">
        <w:rPr>
          <w:rFonts w:hint="cs"/>
          <w:rtl/>
        </w:rPr>
        <w:t>כי</w:t>
      </w:r>
      <w:r w:rsidRPr="007F29C9">
        <w:rPr>
          <w:rtl/>
        </w:rPr>
        <w:t xml:space="preserve"> </w:t>
      </w:r>
      <w:r w:rsidRPr="007F29C9">
        <w:rPr>
          <w:rFonts w:hint="cs"/>
          <w:rtl/>
        </w:rPr>
        <w:t>במהלך</w:t>
      </w:r>
      <w:r w:rsidRPr="007F29C9">
        <w:rPr>
          <w:rtl/>
        </w:rPr>
        <w:t xml:space="preserve"> </w:t>
      </w:r>
      <w:r w:rsidRPr="007F29C9">
        <w:rPr>
          <w:rFonts w:hint="cs"/>
          <w:rtl/>
        </w:rPr>
        <w:t>העסקתי</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אליה</w:t>
      </w:r>
      <w:r w:rsidRPr="007F29C9">
        <w:rPr>
          <w:rtl/>
        </w:rPr>
        <w:t xml:space="preserve"> </w:t>
      </w:r>
      <w:r w:rsidRPr="007F29C9">
        <w:rPr>
          <w:rFonts w:hint="cs"/>
          <w:rtl/>
        </w:rPr>
        <w:t>יתכן</w:t>
      </w:r>
      <w:r w:rsidRPr="007F29C9">
        <w:rPr>
          <w:rtl/>
        </w:rPr>
        <w:t xml:space="preserve"> </w:t>
      </w:r>
      <w:r w:rsidRPr="007F29C9">
        <w:rPr>
          <w:rFonts w:hint="cs"/>
          <w:rtl/>
        </w:rPr>
        <w:t>כי</w:t>
      </w:r>
      <w:r w:rsidRPr="007F29C9">
        <w:rPr>
          <w:rtl/>
        </w:rPr>
        <w:t xml:space="preserve"> </w:t>
      </w:r>
      <w:r w:rsidRPr="007F29C9">
        <w:rPr>
          <w:rFonts w:hint="cs"/>
          <w:rtl/>
        </w:rPr>
        <w:t>אעסוק</w:t>
      </w:r>
      <w:r w:rsidRPr="007F29C9">
        <w:rPr>
          <w:rtl/>
        </w:rPr>
        <w:t xml:space="preserve"> </w:t>
      </w:r>
      <w:r w:rsidRPr="007F29C9">
        <w:rPr>
          <w:rFonts w:hint="cs"/>
          <w:rtl/>
        </w:rPr>
        <w:t>או</w:t>
      </w:r>
      <w:r w:rsidRPr="007F29C9">
        <w:rPr>
          <w:rtl/>
        </w:rPr>
        <w:t xml:space="preserve"> </w:t>
      </w:r>
      <w:r w:rsidRPr="007F29C9">
        <w:rPr>
          <w:rFonts w:hint="cs"/>
          <w:rtl/>
        </w:rPr>
        <w:t>אקבל</w:t>
      </w:r>
      <w:r w:rsidRPr="007F29C9">
        <w:rPr>
          <w:rtl/>
        </w:rPr>
        <w:t xml:space="preserve"> </w:t>
      </w:r>
      <w:r w:rsidRPr="007F29C9">
        <w:rPr>
          <w:rFonts w:hint="cs"/>
          <w:rtl/>
        </w:rPr>
        <w:t>לחזקתי</w:t>
      </w:r>
      <w:r w:rsidRPr="007F29C9">
        <w:rPr>
          <w:rtl/>
        </w:rPr>
        <w:t xml:space="preserve"> </w:t>
      </w:r>
      <w:r w:rsidRPr="007F29C9">
        <w:rPr>
          <w:rFonts w:hint="cs"/>
          <w:rtl/>
        </w:rPr>
        <w:t>או</w:t>
      </w:r>
      <w:r w:rsidRPr="007F29C9">
        <w:rPr>
          <w:rtl/>
        </w:rPr>
        <w:t xml:space="preserve"> </w:t>
      </w:r>
      <w:r w:rsidRPr="007F29C9">
        <w:rPr>
          <w:rFonts w:hint="cs"/>
          <w:rtl/>
        </w:rPr>
        <w:t>יבוא</w:t>
      </w:r>
      <w:r w:rsidRPr="007F29C9">
        <w:rPr>
          <w:rtl/>
        </w:rPr>
        <w:t xml:space="preserve"> </w:t>
      </w:r>
      <w:r w:rsidRPr="007F29C9">
        <w:rPr>
          <w:rFonts w:hint="cs"/>
          <w:rtl/>
        </w:rPr>
        <w:t>לידיעתי</w:t>
      </w:r>
      <w:r w:rsidRPr="007F29C9">
        <w:rPr>
          <w:rtl/>
        </w:rPr>
        <w:t xml:space="preserve"> </w:t>
      </w:r>
      <w:r w:rsidRPr="007F29C9">
        <w:rPr>
          <w:rFonts w:hint="cs"/>
          <w:rtl/>
        </w:rPr>
        <w:t>מידע</w:t>
      </w:r>
      <w:r w:rsidRPr="007F29C9">
        <w:rPr>
          <w:rtl/>
        </w:rPr>
        <w:t xml:space="preserve"> (</w:t>
      </w:r>
      <w:r w:rsidRPr="007F29C9">
        <w:t>Information</w:t>
      </w:r>
      <w:r w:rsidRPr="007F29C9">
        <w:rPr>
          <w:rtl/>
        </w:rPr>
        <w:t xml:space="preserve">), </w:t>
      </w:r>
      <w:r w:rsidRPr="007F29C9">
        <w:rPr>
          <w:rFonts w:hint="cs"/>
          <w:rtl/>
        </w:rPr>
        <w:t>או</w:t>
      </w:r>
      <w:r w:rsidRPr="007F29C9">
        <w:rPr>
          <w:rtl/>
        </w:rPr>
        <w:t xml:space="preserve"> </w:t>
      </w:r>
      <w:r w:rsidRPr="007F29C9">
        <w:rPr>
          <w:rFonts w:hint="cs"/>
          <w:rtl/>
        </w:rPr>
        <w:t>ידע</w:t>
      </w:r>
      <w:r w:rsidRPr="007F29C9">
        <w:t>Know- How</w:t>
      </w:r>
      <w:r w:rsidRPr="007F29C9">
        <w:rPr>
          <w:rtl/>
        </w:rPr>
        <w:t xml:space="preserve">)) </w:t>
      </w:r>
      <w:r w:rsidRPr="007F29C9">
        <w:rPr>
          <w:rFonts w:hint="cs"/>
          <w:rtl/>
        </w:rPr>
        <w:t>כלשהם</w:t>
      </w:r>
      <w:r w:rsidRPr="007F29C9">
        <w:rPr>
          <w:rtl/>
        </w:rPr>
        <w:t xml:space="preserve"> </w:t>
      </w:r>
      <w:r w:rsidRPr="007F29C9">
        <w:rPr>
          <w:rFonts w:hint="cs"/>
          <w:rtl/>
        </w:rPr>
        <w:t>לרבות</w:t>
      </w:r>
      <w:r w:rsidRPr="007F29C9">
        <w:rPr>
          <w:rtl/>
        </w:rPr>
        <w:t xml:space="preserve"> </w:t>
      </w:r>
      <w:r w:rsidRPr="007F29C9">
        <w:rPr>
          <w:rFonts w:hint="cs"/>
          <w:rtl/>
        </w:rPr>
        <w:t>תכתובת</w:t>
      </w:r>
      <w:r w:rsidRPr="007F29C9">
        <w:rPr>
          <w:rtl/>
        </w:rPr>
        <w:t xml:space="preserve">, </w:t>
      </w:r>
      <w:r w:rsidRPr="007F29C9">
        <w:rPr>
          <w:rFonts w:hint="cs"/>
          <w:rtl/>
        </w:rPr>
        <w:t>חוות</w:t>
      </w:r>
      <w:r w:rsidRPr="007F29C9">
        <w:rPr>
          <w:rtl/>
        </w:rPr>
        <w:t xml:space="preserve"> </w:t>
      </w:r>
      <w:r w:rsidRPr="007F29C9">
        <w:rPr>
          <w:rFonts w:hint="cs"/>
          <w:rtl/>
        </w:rPr>
        <w:t>דעת</w:t>
      </w:r>
      <w:r w:rsidRPr="007F29C9">
        <w:rPr>
          <w:rtl/>
        </w:rPr>
        <w:t xml:space="preserve">, </w:t>
      </w:r>
      <w:r w:rsidRPr="007F29C9">
        <w:rPr>
          <w:rFonts w:hint="cs"/>
          <w:rtl/>
        </w:rPr>
        <w:t>חומר</w:t>
      </w:r>
      <w:r w:rsidRPr="007F29C9">
        <w:rPr>
          <w:rtl/>
        </w:rPr>
        <w:t xml:space="preserve">, </w:t>
      </w:r>
      <w:r w:rsidRPr="007F29C9">
        <w:rPr>
          <w:rFonts w:hint="cs"/>
          <w:rtl/>
        </w:rPr>
        <w:t>תכנית</w:t>
      </w:r>
      <w:r w:rsidRPr="007F29C9">
        <w:rPr>
          <w:rtl/>
        </w:rPr>
        <w:t xml:space="preserve">, </w:t>
      </w:r>
      <w:r w:rsidRPr="007F29C9">
        <w:rPr>
          <w:rFonts w:hint="cs"/>
          <w:rtl/>
        </w:rPr>
        <w:t>מסמך</w:t>
      </w:r>
      <w:r w:rsidRPr="007F29C9">
        <w:rPr>
          <w:rtl/>
        </w:rPr>
        <w:t xml:space="preserve">, </w:t>
      </w:r>
      <w:r w:rsidRPr="007F29C9">
        <w:rPr>
          <w:rFonts w:hint="cs"/>
          <w:rtl/>
        </w:rPr>
        <w:t>רישום</w:t>
      </w:r>
      <w:r w:rsidRPr="007F29C9">
        <w:rPr>
          <w:rtl/>
        </w:rPr>
        <w:t xml:space="preserve">, </w:t>
      </w:r>
      <w:r w:rsidRPr="007F29C9">
        <w:rPr>
          <w:rFonts w:hint="cs"/>
          <w:rtl/>
        </w:rPr>
        <w:t>שרטוט</w:t>
      </w:r>
      <w:r w:rsidRPr="007F29C9">
        <w:rPr>
          <w:rtl/>
        </w:rPr>
        <w:t xml:space="preserve">, </w:t>
      </w:r>
      <w:r w:rsidRPr="007F29C9">
        <w:rPr>
          <w:rFonts w:hint="cs"/>
          <w:rtl/>
        </w:rPr>
        <w:t>סוד</w:t>
      </w:r>
      <w:r w:rsidRPr="007F29C9">
        <w:rPr>
          <w:rtl/>
        </w:rPr>
        <w:t xml:space="preserve"> </w:t>
      </w:r>
      <w:r w:rsidRPr="007F29C9">
        <w:rPr>
          <w:rFonts w:hint="cs"/>
          <w:rtl/>
        </w:rPr>
        <w:t>מסחרי</w:t>
      </w:r>
      <w:r w:rsidRPr="007F29C9">
        <w:rPr>
          <w:rtl/>
        </w:rPr>
        <w:t>/</w:t>
      </w:r>
      <w:r w:rsidRPr="007F29C9">
        <w:rPr>
          <w:rFonts w:hint="cs"/>
          <w:rtl/>
        </w:rPr>
        <w:t>עסקי</w:t>
      </w:r>
      <w:r w:rsidRPr="007F29C9">
        <w:rPr>
          <w:rtl/>
        </w:rPr>
        <w:t xml:space="preserve"> </w:t>
      </w:r>
      <w:r w:rsidRPr="007F29C9">
        <w:rPr>
          <w:rFonts w:hint="cs"/>
          <w:rtl/>
        </w:rPr>
        <w:t>או</w:t>
      </w:r>
      <w:r w:rsidRPr="007F29C9">
        <w:rPr>
          <w:rtl/>
        </w:rPr>
        <w:t xml:space="preserve"> </w:t>
      </w:r>
      <w:r w:rsidRPr="007F29C9">
        <w:rPr>
          <w:rFonts w:hint="cs"/>
          <w:rtl/>
        </w:rPr>
        <w:t>ידיעה</w:t>
      </w:r>
      <w:r w:rsidRPr="007F29C9">
        <w:rPr>
          <w:rtl/>
        </w:rPr>
        <w:t xml:space="preserve"> </w:t>
      </w:r>
      <w:r w:rsidRPr="007F29C9">
        <w:rPr>
          <w:rFonts w:hint="cs"/>
          <w:rtl/>
        </w:rPr>
        <w:t>כהגדרתה</w:t>
      </w:r>
      <w:r w:rsidRPr="007F29C9">
        <w:rPr>
          <w:rtl/>
        </w:rPr>
        <w:t xml:space="preserve"> </w:t>
      </w:r>
      <w:r w:rsidRPr="007F29C9">
        <w:rPr>
          <w:rFonts w:hint="cs"/>
          <w:rtl/>
        </w:rPr>
        <w:t>בסעיף</w:t>
      </w:r>
      <w:r w:rsidRPr="007F29C9">
        <w:rPr>
          <w:rtl/>
        </w:rPr>
        <w:t xml:space="preserve"> 91 </w:t>
      </w:r>
      <w:r w:rsidRPr="007F29C9">
        <w:rPr>
          <w:rFonts w:hint="cs"/>
          <w:rtl/>
        </w:rPr>
        <w:t>לחוק</w:t>
      </w:r>
      <w:r w:rsidRPr="007F29C9">
        <w:rPr>
          <w:rtl/>
        </w:rPr>
        <w:t xml:space="preserve"> </w:t>
      </w:r>
      <w:r w:rsidRPr="007F29C9">
        <w:rPr>
          <w:rFonts w:hint="cs"/>
          <w:rtl/>
        </w:rPr>
        <w:t>העונשין</w:t>
      </w:r>
      <w:r w:rsidRPr="007F29C9">
        <w:rPr>
          <w:rtl/>
        </w:rPr>
        <w:t xml:space="preserve">, </w:t>
      </w:r>
      <w:r w:rsidRPr="007F29C9">
        <w:rPr>
          <w:rFonts w:hint="cs"/>
          <w:rtl/>
        </w:rPr>
        <w:t>תשל</w:t>
      </w:r>
      <w:r w:rsidRPr="007F29C9">
        <w:rPr>
          <w:rtl/>
        </w:rPr>
        <w:t>"</w:t>
      </w:r>
      <w:r w:rsidRPr="007F29C9">
        <w:rPr>
          <w:rFonts w:hint="cs"/>
          <w:rtl/>
        </w:rPr>
        <w:t>ז</w:t>
      </w:r>
      <w:r w:rsidRPr="007F29C9">
        <w:rPr>
          <w:rtl/>
        </w:rPr>
        <w:t xml:space="preserve">- 1977 </w:t>
      </w:r>
      <w:r w:rsidRPr="007F29C9">
        <w:rPr>
          <w:rFonts w:hint="cs"/>
          <w:rtl/>
        </w:rPr>
        <w:t>מסוגים</w:t>
      </w:r>
      <w:r w:rsidRPr="007F29C9">
        <w:rPr>
          <w:rtl/>
        </w:rPr>
        <w:t xml:space="preserve"> </w:t>
      </w:r>
      <w:r w:rsidRPr="007F29C9">
        <w:rPr>
          <w:rFonts w:hint="cs"/>
          <w:rtl/>
        </w:rPr>
        <w:t>שונים</w:t>
      </w:r>
      <w:r w:rsidRPr="007F29C9">
        <w:rPr>
          <w:rtl/>
        </w:rPr>
        <w:t xml:space="preserve">, </w:t>
      </w:r>
      <w:r w:rsidRPr="007F29C9">
        <w:rPr>
          <w:rFonts w:hint="cs"/>
          <w:rtl/>
        </w:rPr>
        <w:t>שאינו</w:t>
      </w:r>
      <w:r w:rsidRPr="007F29C9">
        <w:rPr>
          <w:rtl/>
        </w:rPr>
        <w:t xml:space="preserve"> </w:t>
      </w:r>
      <w:r w:rsidRPr="007F29C9">
        <w:rPr>
          <w:rFonts w:hint="cs"/>
          <w:rtl/>
        </w:rPr>
        <w:t>מצוי</w:t>
      </w:r>
      <w:r w:rsidRPr="007F29C9">
        <w:rPr>
          <w:rtl/>
        </w:rPr>
        <w:t xml:space="preserve"> </w:t>
      </w:r>
      <w:r w:rsidRPr="007F29C9">
        <w:rPr>
          <w:rFonts w:hint="cs"/>
          <w:rtl/>
        </w:rPr>
        <w:t>בידיעת</w:t>
      </w:r>
      <w:r w:rsidRPr="007F29C9">
        <w:rPr>
          <w:rtl/>
        </w:rPr>
        <w:t xml:space="preserve"> </w:t>
      </w:r>
      <w:r w:rsidRPr="007F29C9">
        <w:rPr>
          <w:rFonts w:hint="cs"/>
          <w:rtl/>
        </w:rPr>
        <w:t>כלל</w:t>
      </w:r>
      <w:r w:rsidRPr="007F29C9">
        <w:rPr>
          <w:rtl/>
        </w:rPr>
        <w:t xml:space="preserve"> </w:t>
      </w:r>
      <w:r w:rsidRPr="007F29C9">
        <w:rPr>
          <w:rFonts w:hint="cs"/>
          <w:rtl/>
        </w:rPr>
        <w:t>הציבור</w:t>
      </w:r>
      <w:r w:rsidRPr="007F29C9">
        <w:rPr>
          <w:rtl/>
        </w:rPr>
        <w:t xml:space="preserve"> </w:t>
      </w:r>
      <w:r w:rsidRPr="007F29C9">
        <w:rPr>
          <w:rFonts w:hint="cs"/>
          <w:rtl/>
        </w:rPr>
        <w:t>או</w:t>
      </w:r>
      <w:r w:rsidRPr="007F29C9">
        <w:rPr>
          <w:rtl/>
        </w:rPr>
        <w:t xml:space="preserve"> </w:t>
      </w:r>
      <w:r w:rsidRPr="007F29C9">
        <w:rPr>
          <w:rFonts w:hint="cs"/>
          <w:rtl/>
        </w:rPr>
        <w:t>מידע</w:t>
      </w:r>
      <w:r w:rsidRPr="007F29C9">
        <w:rPr>
          <w:rtl/>
        </w:rPr>
        <w:t xml:space="preserve"> </w:t>
      </w:r>
      <w:r w:rsidRPr="007F29C9">
        <w:rPr>
          <w:rFonts w:hint="cs"/>
          <w:rtl/>
        </w:rPr>
        <w:t>שהגיע</w:t>
      </w:r>
      <w:r w:rsidRPr="007F29C9">
        <w:rPr>
          <w:rtl/>
        </w:rPr>
        <w:t xml:space="preserve"> </w:t>
      </w:r>
      <w:r w:rsidRPr="007F29C9">
        <w:rPr>
          <w:rFonts w:hint="cs"/>
          <w:rtl/>
        </w:rPr>
        <w:t>לידיעתי</w:t>
      </w:r>
      <w:r w:rsidRPr="007F29C9">
        <w:rPr>
          <w:rtl/>
        </w:rPr>
        <w:t xml:space="preserve"> </w:t>
      </w:r>
      <w:r w:rsidRPr="007F29C9">
        <w:rPr>
          <w:rFonts w:hint="cs"/>
          <w:rtl/>
        </w:rPr>
        <w:t>עקב</w:t>
      </w:r>
      <w:r w:rsidRPr="007F29C9">
        <w:rPr>
          <w:rtl/>
        </w:rPr>
        <w:t xml:space="preserve"> </w:t>
      </w:r>
      <w:r w:rsidRPr="007F29C9">
        <w:rPr>
          <w:rFonts w:hint="cs"/>
          <w:rtl/>
        </w:rPr>
        <w:t>או</w:t>
      </w:r>
      <w:r w:rsidRPr="007F29C9">
        <w:rPr>
          <w:rtl/>
        </w:rPr>
        <w:t xml:space="preserve"> </w:t>
      </w:r>
      <w:r w:rsidRPr="007F29C9">
        <w:rPr>
          <w:rFonts w:hint="cs"/>
          <w:rtl/>
        </w:rPr>
        <w:t>בקשר</w:t>
      </w:r>
      <w:r w:rsidRPr="007F29C9">
        <w:rPr>
          <w:rtl/>
        </w:rPr>
        <w:t xml:space="preserve"> </w:t>
      </w:r>
      <w:r w:rsidRPr="007F29C9">
        <w:rPr>
          <w:rFonts w:hint="cs"/>
          <w:rtl/>
        </w:rPr>
        <w:t>להסכם</w:t>
      </w:r>
      <w:r w:rsidRPr="007F29C9">
        <w:rPr>
          <w:rtl/>
        </w:rPr>
        <w:t xml:space="preserve"> </w:t>
      </w:r>
      <w:r w:rsidRPr="007F29C9">
        <w:rPr>
          <w:rFonts w:hint="cs"/>
          <w:rtl/>
        </w:rPr>
        <w:t>או</w:t>
      </w:r>
      <w:r w:rsidRPr="007F29C9">
        <w:rPr>
          <w:rtl/>
        </w:rPr>
        <w:t xml:space="preserve"> </w:t>
      </w:r>
      <w:r w:rsidRPr="007F29C9">
        <w:rPr>
          <w:rFonts w:hint="cs"/>
          <w:rtl/>
        </w:rPr>
        <w:t>מידע</w:t>
      </w:r>
      <w:r w:rsidRPr="007F29C9">
        <w:rPr>
          <w:rtl/>
        </w:rPr>
        <w:t xml:space="preserve"> </w:t>
      </w:r>
      <w:r w:rsidRPr="007F29C9">
        <w:rPr>
          <w:rFonts w:hint="cs"/>
          <w:rtl/>
        </w:rPr>
        <w:t>שידיעתו</w:t>
      </w:r>
      <w:r w:rsidRPr="007F29C9">
        <w:rPr>
          <w:rtl/>
        </w:rPr>
        <w:t xml:space="preserve"> </w:t>
      </w:r>
      <w:r w:rsidRPr="007F29C9">
        <w:rPr>
          <w:rFonts w:hint="cs"/>
          <w:rtl/>
        </w:rPr>
        <w:t>תשמש</w:t>
      </w:r>
      <w:r w:rsidRPr="007F29C9">
        <w:rPr>
          <w:rtl/>
        </w:rPr>
        <w:t xml:space="preserve"> </w:t>
      </w:r>
      <w:r w:rsidRPr="007F29C9">
        <w:rPr>
          <w:rFonts w:hint="cs"/>
          <w:rtl/>
        </w:rPr>
        <w:t>ל</w:t>
      </w:r>
      <w:r w:rsidRPr="007F29C9">
        <w:rPr>
          <w:rtl/>
        </w:rPr>
        <w:t xml:space="preserve"> - "</w:t>
      </w:r>
      <w:r w:rsidRPr="007F29C9">
        <w:rPr>
          <w:rFonts w:hint="cs"/>
          <w:rtl/>
        </w:rPr>
        <w:t>קיצור</w:t>
      </w:r>
      <w:r w:rsidRPr="007F29C9">
        <w:rPr>
          <w:rtl/>
        </w:rPr>
        <w:t xml:space="preserve"> </w:t>
      </w:r>
      <w:r w:rsidRPr="007F29C9">
        <w:rPr>
          <w:rFonts w:hint="cs"/>
          <w:rtl/>
        </w:rPr>
        <w:t>דרך</w:t>
      </w:r>
      <w:r w:rsidRPr="007F29C9">
        <w:rPr>
          <w:rtl/>
        </w:rPr>
        <w:t xml:space="preserve">" </w:t>
      </w:r>
      <w:r w:rsidRPr="007F29C9">
        <w:rPr>
          <w:rFonts w:hint="cs"/>
          <w:rtl/>
        </w:rPr>
        <w:t>לשם</w:t>
      </w:r>
      <w:r w:rsidRPr="007F29C9">
        <w:rPr>
          <w:rtl/>
        </w:rPr>
        <w:t xml:space="preserve"> </w:t>
      </w:r>
      <w:r w:rsidRPr="007F29C9">
        <w:rPr>
          <w:rFonts w:hint="cs"/>
          <w:rtl/>
        </w:rPr>
        <w:t>הגעה</w:t>
      </w:r>
      <w:r w:rsidRPr="007F29C9">
        <w:rPr>
          <w:rtl/>
        </w:rPr>
        <w:t xml:space="preserve"> </w:t>
      </w:r>
      <w:r w:rsidRPr="007F29C9">
        <w:rPr>
          <w:rFonts w:hint="cs"/>
          <w:rtl/>
        </w:rPr>
        <w:t>למידע</w:t>
      </w:r>
      <w:r w:rsidRPr="007F29C9">
        <w:rPr>
          <w:rtl/>
        </w:rPr>
        <w:t xml:space="preserve"> </w:t>
      </w:r>
      <w:r w:rsidRPr="007F29C9">
        <w:rPr>
          <w:rFonts w:hint="cs"/>
          <w:rtl/>
        </w:rPr>
        <w:t>שהכלל</w:t>
      </w:r>
      <w:r w:rsidRPr="007F29C9">
        <w:rPr>
          <w:rtl/>
        </w:rPr>
        <w:t xml:space="preserve"> </w:t>
      </w:r>
      <w:r w:rsidRPr="007F29C9">
        <w:rPr>
          <w:rFonts w:hint="cs"/>
          <w:rtl/>
        </w:rPr>
        <w:t>אינו</w:t>
      </w:r>
      <w:r w:rsidRPr="007F29C9">
        <w:rPr>
          <w:rtl/>
        </w:rPr>
        <w:t xml:space="preserve"> </w:t>
      </w:r>
      <w:r w:rsidRPr="007F29C9">
        <w:rPr>
          <w:rFonts w:hint="cs"/>
          <w:rtl/>
        </w:rPr>
        <w:t>יכול</w:t>
      </w:r>
      <w:r w:rsidRPr="007F29C9">
        <w:rPr>
          <w:rtl/>
        </w:rPr>
        <w:t xml:space="preserve"> </w:t>
      </w:r>
      <w:r w:rsidRPr="007F29C9">
        <w:rPr>
          <w:rFonts w:hint="cs"/>
          <w:rtl/>
        </w:rPr>
        <w:t>להגיע</w:t>
      </w:r>
      <w:r w:rsidRPr="007F29C9">
        <w:rPr>
          <w:rtl/>
        </w:rPr>
        <w:t xml:space="preserve"> </w:t>
      </w:r>
      <w:r w:rsidRPr="007F29C9">
        <w:rPr>
          <w:rFonts w:hint="cs"/>
          <w:rtl/>
        </w:rPr>
        <w:t>אליו</w:t>
      </w:r>
      <w:r w:rsidRPr="007F29C9">
        <w:rPr>
          <w:rtl/>
        </w:rPr>
        <w:t xml:space="preserve">, </w:t>
      </w:r>
      <w:r w:rsidRPr="007F29C9">
        <w:rPr>
          <w:rFonts w:hint="cs"/>
          <w:rtl/>
        </w:rPr>
        <w:t>בין</w:t>
      </w:r>
      <w:r w:rsidRPr="007F29C9">
        <w:rPr>
          <w:rtl/>
        </w:rPr>
        <w:t xml:space="preserve"> </w:t>
      </w:r>
      <w:r w:rsidRPr="007F29C9">
        <w:rPr>
          <w:rFonts w:hint="cs"/>
          <w:rtl/>
        </w:rPr>
        <w:t>בעל</w:t>
      </w:r>
      <w:r w:rsidRPr="007F29C9">
        <w:rPr>
          <w:rtl/>
        </w:rPr>
        <w:t xml:space="preserve"> </w:t>
      </w:r>
      <w:r w:rsidRPr="007F29C9">
        <w:rPr>
          <w:rFonts w:hint="cs"/>
          <w:rtl/>
        </w:rPr>
        <w:t>פה</w:t>
      </w:r>
      <w:r w:rsidRPr="007F29C9">
        <w:rPr>
          <w:rtl/>
        </w:rPr>
        <w:t xml:space="preserve"> </w:t>
      </w:r>
      <w:r w:rsidRPr="007F29C9">
        <w:rPr>
          <w:rFonts w:hint="cs"/>
          <w:rtl/>
        </w:rPr>
        <w:t>ובין</w:t>
      </w:r>
      <w:r w:rsidRPr="007F29C9">
        <w:rPr>
          <w:rtl/>
        </w:rPr>
        <w:t xml:space="preserve"> </w:t>
      </w:r>
      <w:r w:rsidRPr="007F29C9">
        <w:rPr>
          <w:rFonts w:hint="cs"/>
          <w:rtl/>
        </w:rPr>
        <w:t>בכתב</w:t>
      </w:r>
      <w:r w:rsidRPr="007F29C9">
        <w:rPr>
          <w:rtl/>
        </w:rPr>
        <w:t xml:space="preserve">, </w:t>
      </w:r>
      <w:r w:rsidRPr="007F29C9">
        <w:rPr>
          <w:rFonts w:hint="cs"/>
          <w:rtl/>
        </w:rPr>
        <w:t>לרבות</w:t>
      </w:r>
      <w:r w:rsidRPr="007F29C9">
        <w:rPr>
          <w:rtl/>
        </w:rPr>
        <w:t xml:space="preserve"> </w:t>
      </w:r>
      <w:r w:rsidRPr="007F29C9">
        <w:rPr>
          <w:rFonts w:hint="cs"/>
          <w:rtl/>
        </w:rPr>
        <w:t>בהעתק</w:t>
      </w:r>
      <w:r w:rsidRPr="007F29C9">
        <w:rPr>
          <w:rtl/>
        </w:rPr>
        <w:t xml:space="preserve">, </w:t>
      </w:r>
      <w:r w:rsidRPr="007F29C9">
        <w:rPr>
          <w:rFonts w:hint="cs"/>
          <w:rtl/>
        </w:rPr>
        <w:t>באמצעי</w:t>
      </w:r>
      <w:r w:rsidRPr="007F29C9">
        <w:rPr>
          <w:rtl/>
        </w:rPr>
        <w:t xml:space="preserve"> </w:t>
      </w:r>
      <w:r w:rsidRPr="007F29C9">
        <w:rPr>
          <w:rFonts w:hint="cs"/>
          <w:rtl/>
        </w:rPr>
        <w:t>אחסון</w:t>
      </w:r>
      <w:r w:rsidRPr="007F29C9">
        <w:rPr>
          <w:rtl/>
        </w:rPr>
        <w:t xml:space="preserve"> </w:t>
      </w:r>
      <w:r w:rsidRPr="007F29C9">
        <w:rPr>
          <w:rFonts w:hint="cs"/>
          <w:rtl/>
        </w:rPr>
        <w:t>אלקטרוני</w:t>
      </w:r>
      <w:r w:rsidRPr="007F29C9">
        <w:rPr>
          <w:rtl/>
        </w:rPr>
        <w:t xml:space="preserve"> </w:t>
      </w:r>
      <w:r w:rsidRPr="007F29C9">
        <w:rPr>
          <w:rFonts w:hint="cs"/>
          <w:rtl/>
        </w:rPr>
        <w:t>או</w:t>
      </w:r>
      <w:r w:rsidRPr="007F29C9">
        <w:rPr>
          <w:rtl/>
        </w:rPr>
        <w:t xml:space="preserve"> </w:t>
      </w:r>
      <w:r w:rsidRPr="007F29C9">
        <w:rPr>
          <w:rFonts w:hint="cs"/>
          <w:rtl/>
        </w:rPr>
        <w:t>בכל</w:t>
      </w:r>
      <w:r w:rsidRPr="007F29C9">
        <w:rPr>
          <w:rtl/>
        </w:rPr>
        <w:t xml:space="preserve"> </w:t>
      </w:r>
      <w:r w:rsidRPr="007F29C9">
        <w:rPr>
          <w:rFonts w:hint="cs"/>
          <w:rtl/>
        </w:rPr>
        <w:t>כלי</w:t>
      </w:r>
      <w:r w:rsidRPr="007F29C9">
        <w:rPr>
          <w:rtl/>
        </w:rPr>
        <w:t xml:space="preserve"> </w:t>
      </w:r>
      <w:r w:rsidRPr="007F29C9">
        <w:rPr>
          <w:rFonts w:hint="cs"/>
          <w:rtl/>
        </w:rPr>
        <w:t>ואמצעי</w:t>
      </w:r>
      <w:r w:rsidRPr="007F29C9">
        <w:rPr>
          <w:rtl/>
        </w:rPr>
        <w:t xml:space="preserve"> </w:t>
      </w:r>
      <w:r w:rsidRPr="007F29C9">
        <w:rPr>
          <w:rFonts w:hint="cs"/>
          <w:rtl/>
        </w:rPr>
        <w:t>אחר</w:t>
      </w:r>
      <w:r w:rsidRPr="007F29C9">
        <w:rPr>
          <w:rtl/>
        </w:rPr>
        <w:t xml:space="preserve"> </w:t>
      </w:r>
      <w:r w:rsidRPr="007F29C9">
        <w:rPr>
          <w:rFonts w:hint="cs"/>
          <w:rtl/>
        </w:rPr>
        <w:t>העשוי</w:t>
      </w:r>
      <w:r w:rsidRPr="007F29C9">
        <w:rPr>
          <w:rtl/>
        </w:rPr>
        <w:t xml:space="preserve"> </w:t>
      </w:r>
      <w:r w:rsidRPr="007F29C9">
        <w:rPr>
          <w:rFonts w:hint="cs"/>
          <w:rtl/>
        </w:rPr>
        <w:t>לאצור</w:t>
      </w:r>
      <w:r w:rsidRPr="007F29C9">
        <w:rPr>
          <w:rtl/>
        </w:rPr>
        <w:t xml:space="preserve"> </w:t>
      </w:r>
      <w:r w:rsidRPr="007F29C9">
        <w:rPr>
          <w:rFonts w:hint="cs"/>
          <w:rtl/>
        </w:rPr>
        <w:t>מידע</w:t>
      </w:r>
      <w:r w:rsidRPr="007F29C9">
        <w:rPr>
          <w:rtl/>
        </w:rPr>
        <w:t xml:space="preserve"> </w:t>
      </w:r>
      <w:r w:rsidRPr="007F29C9">
        <w:rPr>
          <w:rFonts w:hint="cs"/>
          <w:rtl/>
        </w:rPr>
        <w:t>בין</w:t>
      </w:r>
      <w:r w:rsidRPr="007F29C9">
        <w:rPr>
          <w:rtl/>
        </w:rPr>
        <w:t xml:space="preserve"> </w:t>
      </w:r>
      <w:r w:rsidRPr="007F29C9">
        <w:rPr>
          <w:rFonts w:hint="cs"/>
          <w:rtl/>
        </w:rPr>
        <w:t>ישיר</w:t>
      </w:r>
      <w:r w:rsidRPr="007F29C9">
        <w:rPr>
          <w:rtl/>
        </w:rPr>
        <w:t xml:space="preserve"> </w:t>
      </w:r>
      <w:r w:rsidRPr="007F29C9">
        <w:rPr>
          <w:rFonts w:hint="cs"/>
          <w:rtl/>
        </w:rPr>
        <w:t>ובין</w:t>
      </w:r>
      <w:r w:rsidRPr="007F29C9">
        <w:rPr>
          <w:rtl/>
        </w:rPr>
        <w:t xml:space="preserve"> </w:t>
      </w:r>
      <w:r w:rsidRPr="007F29C9">
        <w:rPr>
          <w:rFonts w:hint="cs"/>
          <w:rtl/>
        </w:rPr>
        <w:t>עקיף</w:t>
      </w:r>
      <w:r w:rsidRPr="007F29C9">
        <w:rPr>
          <w:rtl/>
        </w:rPr>
        <w:t xml:space="preserve">, </w:t>
      </w:r>
      <w:r w:rsidRPr="007F29C9">
        <w:rPr>
          <w:rFonts w:hint="cs"/>
          <w:rtl/>
        </w:rPr>
        <w:t>לרבות</w:t>
      </w:r>
      <w:r w:rsidRPr="007F29C9">
        <w:rPr>
          <w:rtl/>
        </w:rPr>
        <w:t xml:space="preserve">, </w:t>
      </w:r>
      <w:r w:rsidRPr="007F29C9">
        <w:rPr>
          <w:rFonts w:hint="cs"/>
          <w:rtl/>
        </w:rPr>
        <w:t>אך</w:t>
      </w:r>
      <w:r w:rsidRPr="007F29C9">
        <w:rPr>
          <w:rtl/>
        </w:rPr>
        <w:t xml:space="preserve"> </w:t>
      </w:r>
      <w:r w:rsidRPr="007F29C9">
        <w:rPr>
          <w:rFonts w:hint="cs"/>
          <w:rtl/>
        </w:rPr>
        <w:t>מבלי</w:t>
      </w:r>
      <w:r w:rsidRPr="007F29C9">
        <w:rPr>
          <w:rtl/>
        </w:rPr>
        <w:t xml:space="preserve"> </w:t>
      </w:r>
      <w:r w:rsidRPr="007F29C9">
        <w:rPr>
          <w:rFonts w:hint="cs"/>
          <w:rtl/>
        </w:rPr>
        <w:t>לגרוע</w:t>
      </w:r>
      <w:r w:rsidRPr="007F29C9">
        <w:rPr>
          <w:rtl/>
        </w:rPr>
        <w:t xml:space="preserve"> </w:t>
      </w:r>
      <w:r w:rsidRPr="007F29C9">
        <w:rPr>
          <w:rFonts w:hint="cs"/>
          <w:rtl/>
        </w:rPr>
        <w:t>מכלליות</w:t>
      </w:r>
      <w:r w:rsidRPr="007F29C9">
        <w:rPr>
          <w:rtl/>
        </w:rPr>
        <w:t xml:space="preserve"> </w:t>
      </w:r>
      <w:r w:rsidRPr="007F29C9">
        <w:rPr>
          <w:rFonts w:hint="cs"/>
          <w:rtl/>
        </w:rPr>
        <w:t>האמור</w:t>
      </w:r>
      <w:r w:rsidRPr="007F29C9">
        <w:rPr>
          <w:rtl/>
        </w:rPr>
        <w:t xml:space="preserve">, </w:t>
      </w:r>
      <w:r w:rsidRPr="007F29C9">
        <w:rPr>
          <w:rFonts w:hint="cs"/>
          <w:rtl/>
        </w:rPr>
        <w:t>נתונים</w:t>
      </w:r>
      <w:r w:rsidRPr="007F29C9">
        <w:rPr>
          <w:rtl/>
        </w:rPr>
        <w:t xml:space="preserve">, </w:t>
      </w:r>
      <w:r w:rsidRPr="007F29C9">
        <w:rPr>
          <w:rFonts w:hint="cs"/>
          <w:rtl/>
        </w:rPr>
        <w:t>מסמכים</w:t>
      </w:r>
      <w:r w:rsidRPr="007F29C9">
        <w:rPr>
          <w:rtl/>
        </w:rPr>
        <w:t xml:space="preserve"> </w:t>
      </w:r>
      <w:r w:rsidRPr="007F29C9">
        <w:rPr>
          <w:rFonts w:hint="cs"/>
          <w:rtl/>
        </w:rPr>
        <w:t>ודו</w:t>
      </w:r>
      <w:r w:rsidRPr="007F29C9">
        <w:rPr>
          <w:rtl/>
        </w:rPr>
        <w:t>"</w:t>
      </w:r>
      <w:r w:rsidRPr="007F29C9">
        <w:rPr>
          <w:rFonts w:hint="cs"/>
          <w:rtl/>
        </w:rPr>
        <w:t>חות</w:t>
      </w:r>
      <w:r w:rsidRPr="007F29C9">
        <w:rPr>
          <w:rtl/>
        </w:rPr>
        <w:t xml:space="preserve"> (</w:t>
      </w:r>
      <w:r w:rsidRPr="007F29C9">
        <w:rPr>
          <w:rFonts w:hint="cs"/>
          <w:rtl/>
        </w:rPr>
        <w:t>להלן</w:t>
      </w:r>
      <w:r w:rsidRPr="007F29C9">
        <w:rPr>
          <w:rtl/>
        </w:rPr>
        <w:t>: "</w:t>
      </w:r>
      <w:r w:rsidRPr="007F29C9">
        <w:rPr>
          <w:rFonts w:hint="cs"/>
          <w:rtl/>
        </w:rPr>
        <w:t>המידע</w:t>
      </w:r>
      <w:r w:rsidRPr="007F29C9">
        <w:rPr>
          <w:rtl/>
        </w:rPr>
        <w:t xml:space="preserve">"); </w:t>
      </w:r>
    </w:p>
    <w:p w14:paraId="0A280466" w14:textId="77777777" w:rsidR="009F19D3" w:rsidRPr="007F29C9" w:rsidRDefault="009F19D3" w:rsidP="009F19D3">
      <w:pPr>
        <w:spacing w:line="360" w:lineRule="auto"/>
        <w:jc w:val="both"/>
        <w:rPr>
          <w:rtl/>
        </w:rPr>
      </w:pPr>
      <w:r w:rsidRPr="007F29C9">
        <w:rPr>
          <w:rFonts w:hint="cs"/>
          <w:rtl/>
        </w:rPr>
        <w:t>והואיל</w:t>
      </w:r>
      <w:r w:rsidRPr="007F29C9">
        <w:rPr>
          <w:rtl/>
        </w:rPr>
        <w:tab/>
      </w:r>
      <w:r w:rsidRPr="007F29C9">
        <w:rPr>
          <w:rFonts w:hint="cs"/>
          <w:rtl/>
        </w:rPr>
        <w:t>והוסבר</w:t>
      </w:r>
      <w:r w:rsidRPr="007F29C9">
        <w:rPr>
          <w:rtl/>
        </w:rPr>
        <w:t xml:space="preserve"> </w:t>
      </w:r>
      <w:r w:rsidRPr="007F29C9">
        <w:rPr>
          <w:rFonts w:hint="cs"/>
          <w:rtl/>
        </w:rPr>
        <w:t>לי</w:t>
      </w:r>
      <w:r w:rsidRPr="007F29C9">
        <w:rPr>
          <w:rtl/>
        </w:rPr>
        <w:t xml:space="preserve"> </w:t>
      </w:r>
      <w:r w:rsidRPr="007F29C9">
        <w:rPr>
          <w:rFonts w:hint="cs"/>
          <w:rtl/>
        </w:rPr>
        <w:t>וידוע</w:t>
      </w:r>
      <w:r w:rsidRPr="007F29C9">
        <w:rPr>
          <w:rtl/>
        </w:rPr>
        <w:t xml:space="preserve"> </w:t>
      </w:r>
      <w:r w:rsidRPr="007F29C9">
        <w:rPr>
          <w:rFonts w:hint="cs"/>
          <w:rtl/>
        </w:rPr>
        <w:t>לי</w:t>
      </w:r>
      <w:r w:rsidRPr="007F29C9">
        <w:rPr>
          <w:rtl/>
        </w:rPr>
        <w:t xml:space="preserve"> </w:t>
      </w:r>
      <w:r w:rsidRPr="007F29C9">
        <w:rPr>
          <w:rFonts w:hint="cs"/>
          <w:rtl/>
        </w:rPr>
        <w:t>כי</w:t>
      </w:r>
      <w:r w:rsidRPr="007F29C9">
        <w:rPr>
          <w:rtl/>
        </w:rPr>
        <w:t xml:space="preserve"> </w:t>
      </w:r>
      <w:r w:rsidRPr="007F29C9">
        <w:rPr>
          <w:rFonts w:hint="cs"/>
          <w:rtl/>
        </w:rPr>
        <w:t>גילוי</w:t>
      </w:r>
      <w:r w:rsidRPr="007F29C9">
        <w:rPr>
          <w:rtl/>
        </w:rPr>
        <w:t xml:space="preserve"> </w:t>
      </w:r>
      <w:r w:rsidRPr="007F29C9">
        <w:rPr>
          <w:rFonts w:hint="cs"/>
          <w:rtl/>
        </w:rPr>
        <w:t>או</w:t>
      </w:r>
      <w:r w:rsidRPr="007F29C9">
        <w:rPr>
          <w:rtl/>
        </w:rPr>
        <w:t xml:space="preserve"> </w:t>
      </w:r>
      <w:r w:rsidRPr="007F29C9">
        <w:rPr>
          <w:rFonts w:hint="cs"/>
          <w:rtl/>
        </w:rPr>
        <w:t>אי</w:t>
      </w:r>
      <w:r w:rsidRPr="007F29C9">
        <w:rPr>
          <w:rtl/>
        </w:rPr>
        <w:t xml:space="preserve"> </w:t>
      </w:r>
      <w:r w:rsidRPr="007F29C9">
        <w:rPr>
          <w:rFonts w:hint="cs"/>
          <w:rtl/>
        </w:rPr>
        <w:t>שמירה</w:t>
      </w:r>
      <w:r w:rsidRPr="007F29C9">
        <w:rPr>
          <w:rtl/>
        </w:rPr>
        <w:t xml:space="preserve"> </w:t>
      </w:r>
      <w:r w:rsidRPr="007F29C9">
        <w:rPr>
          <w:rFonts w:hint="cs"/>
          <w:rtl/>
        </w:rPr>
        <w:t>בסוד</w:t>
      </w:r>
      <w:r w:rsidRPr="007F29C9">
        <w:rPr>
          <w:rtl/>
        </w:rPr>
        <w:t xml:space="preserve"> </w:t>
      </w:r>
      <w:r w:rsidRPr="007F29C9">
        <w:rPr>
          <w:rFonts w:hint="cs"/>
          <w:rtl/>
        </w:rPr>
        <w:t>או</w:t>
      </w:r>
      <w:r w:rsidRPr="007F29C9">
        <w:rPr>
          <w:rtl/>
        </w:rPr>
        <w:t xml:space="preserve"> </w:t>
      </w:r>
      <w:r w:rsidRPr="007F29C9">
        <w:rPr>
          <w:rFonts w:hint="cs"/>
          <w:rtl/>
        </w:rPr>
        <w:t>מסירת</w:t>
      </w:r>
      <w:r w:rsidRPr="007F29C9">
        <w:rPr>
          <w:rtl/>
        </w:rPr>
        <w:t xml:space="preserve"> </w:t>
      </w:r>
      <w:r w:rsidRPr="007F29C9">
        <w:rPr>
          <w:rFonts w:hint="cs"/>
          <w:rtl/>
        </w:rPr>
        <w:t>המידע</w:t>
      </w:r>
      <w:r w:rsidRPr="007F29C9">
        <w:rPr>
          <w:rtl/>
        </w:rPr>
        <w:t xml:space="preserve"> </w:t>
      </w:r>
      <w:r w:rsidRPr="007F29C9">
        <w:rPr>
          <w:rFonts w:hint="cs"/>
          <w:rtl/>
        </w:rPr>
        <w:t>בכל</w:t>
      </w:r>
      <w:r w:rsidRPr="007F29C9">
        <w:rPr>
          <w:rtl/>
        </w:rPr>
        <w:t xml:space="preserve"> </w:t>
      </w:r>
      <w:r w:rsidRPr="007F29C9">
        <w:rPr>
          <w:rFonts w:hint="cs"/>
          <w:rtl/>
        </w:rPr>
        <w:t>צורה</w:t>
      </w:r>
      <w:r w:rsidRPr="007F29C9">
        <w:rPr>
          <w:rtl/>
        </w:rPr>
        <w:t xml:space="preserve"> </w:t>
      </w:r>
      <w:r w:rsidRPr="007F29C9">
        <w:rPr>
          <w:rFonts w:hint="cs"/>
          <w:rtl/>
        </w:rPr>
        <w:t>שהיא</w:t>
      </w:r>
      <w:r w:rsidRPr="007F29C9">
        <w:rPr>
          <w:rtl/>
        </w:rPr>
        <w:t xml:space="preserve"> </w:t>
      </w:r>
      <w:r w:rsidRPr="007F29C9">
        <w:rPr>
          <w:rFonts w:hint="cs"/>
          <w:rtl/>
        </w:rPr>
        <w:t>לכל</w:t>
      </w:r>
      <w:r w:rsidRPr="007F29C9">
        <w:rPr>
          <w:rtl/>
        </w:rPr>
        <w:t xml:space="preserve"> </w:t>
      </w:r>
      <w:r w:rsidRPr="007F29C9">
        <w:rPr>
          <w:rFonts w:hint="cs"/>
          <w:rtl/>
        </w:rPr>
        <w:t>אדם</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כלשהם</w:t>
      </w:r>
      <w:r w:rsidRPr="007F29C9">
        <w:rPr>
          <w:rtl/>
        </w:rPr>
        <w:t xml:space="preserve"> </w:t>
      </w:r>
      <w:r w:rsidRPr="007F29C9">
        <w:rPr>
          <w:rFonts w:hint="cs"/>
          <w:rtl/>
        </w:rPr>
        <w:t>מלבד</w:t>
      </w:r>
      <w:r w:rsidRPr="007F29C9">
        <w:rPr>
          <w:rtl/>
        </w:rPr>
        <w:t xml:space="preserve"> </w:t>
      </w:r>
      <w:r w:rsidRPr="007F29C9">
        <w:rPr>
          <w:rFonts w:hint="cs"/>
          <w:rtl/>
        </w:rPr>
        <w:t>לנציגי</w:t>
      </w:r>
      <w:r w:rsidRPr="007F29C9">
        <w:rPr>
          <w:rtl/>
        </w:rPr>
        <w:t xml:space="preserve"> </w:t>
      </w:r>
      <w:r w:rsidRPr="007F29C9">
        <w:rPr>
          <w:rFonts w:hint="cs"/>
          <w:rtl/>
        </w:rPr>
        <w:t>המשרד</w:t>
      </w:r>
      <w:r w:rsidRPr="007F29C9">
        <w:rPr>
          <w:rtl/>
        </w:rPr>
        <w:t xml:space="preserve"> </w:t>
      </w:r>
      <w:r w:rsidRPr="007F29C9">
        <w:rPr>
          <w:rFonts w:hint="cs"/>
          <w:rtl/>
        </w:rPr>
        <w:t>המוסמכים</w:t>
      </w:r>
      <w:r w:rsidRPr="007F29C9">
        <w:rPr>
          <w:rtl/>
        </w:rPr>
        <w:t xml:space="preserve"> </w:t>
      </w:r>
      <w:r w:rsidRPr="007F29C9">
        <w:rPr>
          <w:rFonts w:hint="cs"/>
          <w:rtl/>
        </w:rPr>
        <w:t>לעניין</w:t>
      </w:r>
      <w:r w:rsidRPr="007F29C9">
        <w:rPr>
          <w:rtl/>
        </w:rPr>
        <w:t xml:space="preserve"> </w:t>
      </w:r>
      <w:r w:rsidRPr="007F29C9">
        <w:rPr>
          <w:rFonts w:hint="cs"/>
          <w:rtl/>
        </w:rPr>
        <w:t>ההסכם</w:t>
      </w:r>
      <w:r w:rsidRPr="007F29C9">
        <w:rPr>
          <w:rtl/>
        </w:rPr>
        <w:t xml:space="preserve">, </w:t>
      </w:r>
      <w:r w:rsidRPr="007F29C9">
        <w:rPr>
          <w:rFonts w:hint="cs"/>
          <w:rtl/>
        </w:rPr>
        <w:t>ללא</w:t>
      </w:r>
      <w:r w:rsidRPr="007F29C9">
        <w:rPr>
          <w:rtl/>
        </w:rPr>
        <w:t xml:space="preserve"> </w:t>
      </w:r>
      <w:r w:rsidRPr="007F29C9">
        <w:rPr>
          <w:rFonts w:hint="cs"/>
          <w:rtl/>
        </w:rPr>
        <w:t>קבלת</w:t>
      </w:r>
      <w:r w:rsidRPr="007F29C9">
        <w:rPr>
          <w:rtl/>
        </w:rPr>
        <w:t xml:space="preserve"> </w:t>
      </w:r>
      <w:r w:rsidRPr="007F29C9">
        <w:rPr>
          <w:rFonts w:hint="cs"/>
          <w:rtl/>
        </w:rPr>
        <w:t>אישור</w:t>
      </w:r>
      <w:r w:rsidRPr="007F29C9">
        <w:rPr>
          <w:rtl/>
        </w:rPr>
        <w:t xml:space="preserve"> </w:t>
      </w:r>
      <w:r w:rsidRPr="007F29C9">
        <w:rPr>
          <w:rFonts w:hint="cs"/>
          <w:rtl/>
        </w:rPr>
        <w:t>נציג</w:t>
      </w:r>
      <w:r w:rsidRPr="007F29C9">
        <w:rPr>
          <w:rtl/>
        </w:rPr>
        <w:t xml:space="preserve"> </w:t>
      </w:r>
      <w:r w:rsidRPr="007F29C9">
        <w:rPr>
          <w:rFonts w:hint="cs"/>
          <w:rtl/>
        </w:rPr>
        <w:t>המשרד</w:t>
      </w:r>
      <w:r w:rsidRPr="007F29C9">
        <w:rPr>
          <w:rtl/>
        </w:rPr>
        <w:t xml:space="preserve"> </w:t>
      </w:r>
      <w:r w:rsidRPr="007F29C9">
        <w:rPr>
          <w:rFonts w:hint="cs"/>
          <w:rtl/>
        </w:rPr>
        <w:t>המוסמך</w:t>
      </w:r>
      <w:r w:rsidRPr="007F29C9">
        <w:rPr>
          <w:rtl/>
        </w:rPr>
        <w:t xml:space="preserve"> </w:t>
      </w:r>
      <w:r w:rsidRPr="007F29C9">
        <w:rPr>
          <w:rFonts w:hint="cs"/>
          <w:rtl/>
        </w:rPr>
        <w:t>מראש</w:t>
      </w:r>
      <w:r w:rsidRPr="007F29C9">
        <w:rPr>
          <w:rtl/>
        </w:rPr>
        <w:t xml:space="preserve"> </w:t>
      </w:r>
      <w:r w:rsidRPr="007F29C9">
        <w:rPr>
          <w:rFonts w:hint="cs"/>
          <w:rtl/>
        </w:rPr>
        <w:t>ובכתב</w:t>
      </w:r>
      <w:r w:rsidRPr="007F29C9">
        <w:rPr>
          <w:rtl/>
        </w:rPr>
        <w:t xml:space="preserve"> </w:t>
      </w:r>
      <w:r w:rsidRPr="007F29C9">
        <w:rPr>
          <w:rFonts w:hint="cs"/>
          <w:rtl/>
        </w:rPr>
        <w:t>עלול</w:t>
      </w:r>
      <w:r w:rsidRPr="007F29C9">
        <w:rPr>
          <w:rtl/>
        </w:rPr>
        <w:t xml:space="preserve"> </w:t>
      </w:r>
      <w:r w:rsidRPr="007F29C9">
        <w:rPr>
          <w:rFonts w:hint="cs"/>
          <w:rtl/>
        </w:rPr>
        <w:t>לגרום</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לצדדים</w:t>
      </w:r>
      <w:r w:rsidRPr="007F29C9">
        <w:rPr>
          <w:rtl/>
        </w:rPr>
        <w:t xml:space="preserve"> </w:t>
      </w:r>
      <w:r w:rsidRPr="007F29C9">
        <w:rPr>
          <w:rFonts w:hint="cs"/>
          <w:rtl/>
        </w:rPr>
        <w:t>נזק</w:t>
      </w:r>
      <w:r w:rsidRPr="007F29C9">
        <w:rPr>
          <w:rtl/>
        </w:rPr>
        <w:t xml:space="preserve"> </w:t>
      </w:r>
      <w:r w:rsidRPr="007F29C9">
        <w:rPr>
          <w:rFonts w:hint="cs"/>
          <w:rtl/>
        </w:rPr>
        <w:t>מרובה</w:t>
      </w:r>
      <w:r w:rsidRPr="007F29C9">
        <w:rPr>
          <w:rtl/>
        </w:rPr>
        <w:t xml:space="preserve"> </w:t>
      </w:r>
      <w:r w:rsidRPr="007F29C9">
        <w:rPr>
          <w:rFonts w:hint="cs"/>
          <w:rtl/>
        </w:rPr>
        <w:t>ומהווה</w:t>
      </w:r>
      <w:r w:rsidRPr="007F29C9">
        <w:rPr>
          <w:rtl/>
        </w:rPr>
        <w:t xml:space="preserve"> </w:t>
      </w:r>
      <w:r w:rsidRPr="007F29C9">
        <w:rPr>
          <w:rFonts w:hint="cs"/>
          <w:rtl/>
        </w:rPr>
        <w:t>עבירה</w:t>
      </w:r>
      <w:r w:rsidRPr="007F29C9">
        <w:rPr>
          <w:rtl/>
        </w:rPr>
        <w:t xml:space="preserve"> </w:t>
      </w:r>
      <w:r w:rsidRPr="007F29C9">
        <w:rPr>
          <w:rFonts w:hint="cs"/>
          <w:rtl/>
        </w:rPr>
        <w:t>פלילית</w:t>
      </w:r>
      <w:r w:rsidRPr="007F29C9">
        <w:rPr>
          <w:rtl/>
        </w:rPr>
        <w:t xml:space="preserve"> </w:t>
      </w:r>
      <w:r w:rsidRPr="007F29C9">
        <w:rPr>
          <w:rFonts w:hint="cs"/>
          <w:rtl/>
        </w:rPr>
        <w:t>לפי</w:t>
      </w:r>
      <w:r w:rsidRPr="007F29C9">
        <w:rPr>
          <w:rtl/>
        </w:rPr>
        <w:t xml:space="preserve"> </w:t>
      </w:r>
      <w:r w:rsidRPr="007F29C9">
        <w:rPr>
          <w:rFonts w:hint="cs"/>
          <w:rtl/>
        </w:rPr>
        <w:t>סעיף</w:t>
      </w:r>
      <w:r w:rsidRPr="007F29C9">
        <w:rPr>
          <w:rtl/>
        </w:rPr>
        <w:t xml:space="preserve"> 118 </w:t>
      </w:r>
      <w:r w:rsidRPr="007F29C9">
        <w:rPr>
          <w:rFonts w:hint="cs"/>
          <w:rtl/>
        </w:rPr>
        <w:t>לחוק</w:t>
      </w:r>
      <w:r w:rsidRPr="007F29C9">
        <w:rPr>
          <w:rtl/>
        </w:rPr>
        <w:t xml:space="preserve"> </w:t>
      </w:r>
      <w:r w:rsidRPr="007F29C9">
        <w:rPr>
          <w:rFonts w:hint="cs"/>
          <w:rtl/>
        </w:rPr>
        <w:t>העונשין</w:t>
      </w:r>
      <w:r w:rsidRPr="007F29C9">
        <w:rPr>
          <w:rtl/>
        </w:rPr>
        <w:t xml:space="preserve">, </w:t>
      </w:r>
      <w:r w:rsidRPr="007F29C9">
        <w:rPr>
          <w:rFonts w:hint="cs"/>
          <w:rtl/>
        </w:rPr>
        <w:t>תשל</w:t>
      </w:r>
      <w:r w:rsidRPr="007F29C9">
        <w:rPr>
          <w:rtl/>
        </w:rPr>
        <w:t>"</w:t>
      </w:r>
      <w:r w:rsidRPr="007F29C9">
        <w:rPr>
          <w:rFonts w:hint="cs"/>
          <w:rtl/>
        </w:rPr>
        <w:t>ז</w:t>
      </w:r>
      <w:r w:rsidRPr="007F29C9">
        <w:rPr>
          <w:rtl/>
        </w:rPr>
        <w:t xml:space="preserve">- 1977; </w:t>
      </w:r>
    </w:p>
    <w:p w14:paraId="3C3D6A16" w14:textId="77777777" w:rsidR="009F19D3" w:rsidRPr="007F29C9" w:rsidRDefault="009F19D3" w:rsidP="00037240">
      <w:pPr>
        <w:spacing w:line="360" w:lineRule="auto"/>
        <w:rPr>
          <w:b/>
          <w:bCs/>
          <w:rtl/>
        </w:rPr>
      </w:pPr>
      <w:r w:rsidRPr="007F29C9">
        <w:rPr>
          <w:rFonts w:hint="cs"/>
          <w:b/>
          <w:bCs/>
          <w:rtl/>
        </w:rPr>
        <w:t>אי</w:t>
      </w:r>
      <w:r w:rsidRPr="007F29C9">
        <w:rPr>
          <w:b/>
          <w:bCs/>
          <w:rtl/>
        </w:rPr>
        <w:t xml:space="preserve"> </w:t>
      </w:r>
      <w:r w:rsidRPr="007F29C9">
        <w:rPr>
          <w:rFonts w:hint="cs"/>
          <w:b/>
          <w:bCs/>
          <w:rtl/>
        </w:rPr>
        <w:t>לכך</w:t>
      </w:r>
      <w:r w:rsidRPr="007F29C9">
        <w:rPr>
          <w:b/>
          <w:bCs/>
          <w:rtl/>
        </w:rPr>
        <w:t xml:space="preserve">, </w:t>
      </w:r>
      <w:r w:rsidRPr="007F29C9">
        <w:rPr>
          <w:rFonts w:hint="cs"/>
          <w:b/>
          <w:bCs/>
          <w:rtl/>
        </w:rPr>
        <w:t>אני</w:t>
      </w:r>
      <w:r w:rsidRPr="007F29C9">
        <w:rPr>
          <w:b/>
          <w:bCs/>
          <w:rtl/>
        </w:rPr>
        <w:t xml:space="preserve"> </w:t>
      </w:r>
      <w:r w:rsidRPr="007F29C9">
        <w:rPr>
          <w:rFonts w:hint="cs"/>
          <w:b/>
          <w:bCs/>
          <w:rtl/>
        </w:rPr>
        <w:t>הח</w:t>
      </w:r>
      <w:r w:rsidRPr="007F29C9">
        <w:rPr>
          <w:b/>
          <w:bCs/>
          <w:rtl/>
        </w:rPr>
        <w:t>"</w:t>
      </w:r>
      <w:r w:rsidRPr="007F29C9">
        <w:rPr>
          <w:rFonts w:hint="cs"/>
          <w:b/>
          <w:bCs/>
          <w:rtl/>
        </w:rPr>
        <w:t>מ</w:t>
      </w:r>
      <w:r w:rsidRPr="007F29C9">
        <w:rPr>
          <w:b/>
          <w:bCs/>
          <w:rtl/>
        </w:rPr>
        <w:t xml:space="preserve"> </w:t>
      </w:r>
      <w:r w:rsidRPr="007F29C9">
        <w:rPr>
          <w:rFonts w:hint="cs"/>
          <w:b/>
          <w:bCs/>
          <w:rtl/>
        </w:rPr>
        <w:t>מתחייב</w:t>
      </w:r>
      <w:r w:rsidRPr="007F29C9">
        <w:rPr>
          <w:b/>
          <w:bCs/>
          <w:rtl/>
        </w:rPr>
        <w:t xml:space="preserve"> </w:t>
      </w:r>
      <w:r w:rsidRPr="007F29C9">
        <w:rPr>
          <w:rFonts w:hint="cs"/>
          <w:b/>
          <w:bCs/>
          <w:rtl/>
        </w:rPr>
        <w:t>כלפי</w:t>
      </w:r>
      <w:r w:rsidRPr="007F29C9">
        <w:rPr>
          <w:b/>
          <w:bCs/>
          <w:rtl/>
        </w:rPr>
        <w:t xml:space="preserve"> </w:t>
      </w:r>
      <w:r w:rsidRPr="007F29C9">
        <w:rPr>
          <w:rFonts w:hint="cs"/>
          <w:b/>
          <w:bCs/>
          <w:rtl/>
        </w:rPr>
        <w:t xml:space="preserve">משרד </w:t>
      </w:r>
      <w:r w:rsidR="00037240">
        <w:rPr>
          <w:rFonts w:hint="cs"/>
          <w:b/>
          <w:bCs/>
          <w:rtl/>
        </w:rPr>
        <w:t>האוצר</w:t>
      </w:r>
      <w:r w:rsidR="00037240" w:rsidRPr="007F29C9">
        <w:rPr>
          <w:rFonts w:hint="cs"/>
          <w:b/>
          <w:bCs/>
          <w:rtl/>
        </w:rPr>
        <w:t xml:space="preserve"> </w:t>
      </w:r>
      <w:r w:rsidRPr="007F29C9">
        <w:rPr>
          <w:rFonts w:hint="cs"/>
          <w:b/>
          <w:bCs/>
          <w:rtl/>
        </w:rPr>
        <w:t>כדלקמן</w:t>
      </w:r>
      <w:r w:rsidRPr="007F29C9">
        <w:rPr>
          <w:b/>
          <w:bCs/>
          <w:rtl/>
        </w:rPr>
        <w:t xml:space="preserve">: </w:t>
      </w:r>
    </w:p>
    <w:p w14:paraId="1B1BAE34"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lastRenderedPageBreak/>
        <w:t>1.</w:t>
      </w:r>
      <w:r w:rsidRPr="007F29C9">
        <w:rPr>
          <w:rFonts w:hint="cs"/>
          <w:rtl/>
        </w:rPr>
        <w:t xml:space="preserve"> המבוא</w:t>
      </w:r>
      <w:r w:rsidRPr="007F29C9">
        <w:rPr>
          <w:rtl/>
        </w:rPr>
        <w:t xml:space="preserve"> </w:t>
      </w:r>
      <w:r w:rsidRPr="007F29C9">
        <w:rPr>
          <w:rFonts w:hint="cs"/>
          <w:rtl/>
        </w:rPr>
        <w:t>להתחייבות</w:t>
      </w:r>
      <w:r w:rsidRPr="007F29C9">
        <w:rPr>
          <w:rtl/>
        </w:rPr>
        <w:t xml:space="preserve"> </w:t>
      </w:r>
      <w:r w:rsidRPr="007F29C9">
        <w:rPr>
          <w:rFonts w:hint="cs"/>
          <w:rtl/>
        </w:rPr>
        <w:t>זו</w:t>
      </w:r>
      <w:r w:rsidRPr="007F29C9">
        <w:rPr>
          <w:rtl/>
        </w:rPr>
        <w:t xml:space="preserve"> </w:t>
      </w:r>
      <w:r w:rsidRPr="007F29C9">
        <w:rPr>
          <w:rFonts w:hint="cs"/>
          <w:rtl/>
        </w:rPr>
        <w:t>מהווה</w:t>
      </w:r>
      <w:r w:rsidRPr="007F29C9">
        <w:rPr>
          <w:rtl/>
        </w:rPr>
        <w:t xml:space="preserve"> </w:t>
      </w:r>
      <w:r w:rsidRPr="007F29C9">
        <w:rPr>
          <w:rFonts w:hint="cs"/>
          <w:rtl/>
        </w:rPr>
        <w:t>חלק</w:t>
      </w:r>
      <w:r w:rsidRPr="007F29C9">
        <w:rPr>
          <w:rtl/>
        </w:rPr>
        <w:t xml:space="preserve"> </w:t>
      </w:r>
      <w:r w:rsidRPr="007F29C9">
        <w:rPr>
          <w:rFonts w:hint="cs"/>
          <w:rtl/>
        </w:rPr>
        <w:t>בלתי</w:t>
      </w:r>
      <w:r w:rsidRPr="007F29C9">
        <w:rPr>
          <w:rtl/>
        </w:rPr>
        <w:t xml:space="preserve"> </w:t>
      </w:r>
      <w:r w:rsidRPr="007F29C9">
        <w:rPr>
          <w:rFonts w:hint="cs"/>
          <w:rtl/>
        </w:rPr>
        <w:t>נפרד</w:t>
      </w:r>
      <w:r w:rsidRPr="007F29C9">
        <w:rPr>
          <w:rtl/>
        </w:rPr>
        <w:t xml:space="preserve"> </w:t>
      </w:r>
      <w:r w:rsidRPr="007F29C9">
        <w:rPr>
          <w:rFonts w:hint="cs"/>
          <w:rtl/>
        </w:rPr>
        <w:t>הימנה</w:t>
      </w:r>
      <w:r w:rsidRPr="007F29C9">
        <w:rPr>
          <w:rtl/>
        </w:rPr>
        <w:t xml:space="preserve">. </w:t>
      </w:r>
    </w:p>
    <w:p w14:paraId="0FF6BD10"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2.</w:t>
      </w:r>
      <w:r w:rsidRPr="007F29C9">
        <w:rPr>
          <w:rFonts w:hint="cs"/>
          <w:rtl/>
        </w:rPr>
        <w:t xml:space="preserve"> לשמור</w:t>
      </w:r>
      <w:r w:rsidRPr="007F29C9">
        <w:rPr>
          <w:rtl/>
        </w:rPr>
        <w:t xml:space="preserve"> </w:t>
      </w:r>
      <w:r w:rsidRPr="007F29C9">
        <w:rPr>
          <w:rFonts w:hint="cs"/>
          <w:rtl/>
        </w:rPr>
        <w:t>על</w:t>
      </w:r>
      <w:r w:rsidRPr="007F29C9">
        <w:rPr>
          <w:rtl/>
        </w:rPr>
        <w:t xml:space="preserve"> </w:t>
      </w:r>
      <w:r w:rsidRPr="007F29C9">
        <w:rPr>
          <w:rFonts w:hint="cs"/>
          <w:rtl/>
        </w:rPr>
        <w:t>סודיות</w:t>
      </w:r>
      <w:r w:rsidRPr="007F29C9">
        <w:rPr>
          <w:rtl/>
        </w:rPr>
        <w:t xml:space="preserve"> </w:t>
      </w:r>
      <w:r w:rsidRPr="007F29C9">
        <w:rPr>
          <w:rFonts w:hint="cs"/>
          <w:rtl/>
        </w:rPr>
        <w:t>גמורה</w:t>
      </w:r>
      <w:r w:rsidRPr="007F29C9">
        <w:rPr>
          <w:rtl/>
        </w:rPr>
        <w:t xml:space="preserve"> </w:t>
      </w:r>
      <w:r w:rsidRPr="007F29C9">
        <w:rPr>
          <w:rFonts w:hint="cs"/>
          <w:rtl/>
        </w:rPr>
        <w:t>ומוחלטת</w:t>
      </w:r>
      <w:r w:rsidRPr="007F29C9">
        <w:rPr>
          <w:rtl/>
        </w:rPr>
        <w:t xml:space="preserve"> </w:t>
      </w:r>
      <w:r w:rsidRPr="007F29C9">
        <w:rPr>
          <w:rFonts w:hint="cs"/>
          <w:rtl/>
        </w:rPr>
        <w:t>של</w:t>
      </w:r>
      <w:r w:rsidRPr="007F29C9">
        <w:rPr>
          <w:rtl/>
        </w:rPr>
        <w:t xml:space="preserve"> </w:t>
      </w:r>
      <w:r w:rsidRPr="007F29C9">
        <w:rPr>
          <w:rFonts w:hint="cs"/>
          <w:rtl/>
        </w:rPr>
        <w:t>המידע</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הקשור</w:t>
      </w:r>
      <w:r w:rsidRPr="007F29C9">
        <w:rPr>
          <w:rtl/>
        </w:rPr>
        <w:t xml:space="preserve"> </w:t>
      </w:r>
      <w:r w:rsidRPr="007F29C9">
        <w:rPr>
          <w:rFonts w:hint="cs"/>
          <w:rtl/>
        </w:rPr>
        <w:t>או</w:t>
      </w:r>
      <w:r w:rsidRPr="007F29C9">
        <w:rPr>
          <w:rtl/>
        </w:rPr>
        <w:t xml:space="preserve"> </w:t>
      </w:r>
      <w:r w:rsidRPr="007F29C9">
        <w:rPr>
          <w:rFonts w:hint="cs"/>
          <w:rtl/>
        </w:rPr>
        <w:t>הנובע</w:t>
      </w:r>
      <w:r w:rsidRPr="007F29C9">
        <w:rPr>
          <w:rtl/>
        </w:rPr>
        <w:t xml:space="preserve"> </w:t>
      </w:r>
      <w:r w:rsidRPr="007F29C9">
        <w:rPr>
          <w:rFonts w:hint="cs"/>
          <w:rtl/>
        </w:rPr>
        <w:t>ממנו</w:t>
      </w:r>
      <w:r w:rsidRPr="007F29C9">
        <w:rPr>
          <w:rtl/>
        </w:rPr>
        <w:t xml:space="preserve">. </w:t>
      </w:r>
    </w:p>
    <w:p w14:paraId="07BFBCD2" w14:textId="77777777" w:rsidR="009F19D3" w:rsidRPr="007F29C9" w:rsidRDefault="009F19D3" w:rsidP="009F19D3">
      <w:pPr>
        <w:tabs>
          <w:tab w:val="left" w:pos="226"/>
          <w:tab w:val="left" w:pos="1785"/>
          <w:tab w:val="left" w:pos="2352"/>
        </w:tabs>
        <w:spacing w:line="360" w:lineRule="auto"/>
        <w:ind w:left="509" w:hanging="567"/>
        <w:jc w:val="both"/>
        <w:rPr>
          <w:rtl/>
        </w:rPr>
      </w:pPr>
      <w:r w:rsidRPr="007F29C9">
        <w:rPr>
          <w:rtl/>
        </w:rPr>
        <w:t>3.</w:t>
      </w:r>
      <w:r w:rsidRPr="007F29C9">
        <w:rPr>
          <w:rFonts w:hint="cs"/>
          <w:rtl/>
        </w:rPr>
        <w:t xml:space="preserve"> להשתמש</w:t>
      </w:r>
      <w:r w:rsidRPr="007F29C9">
        <w:rPr>
          <w:rtl/>
        </w:rPr>
        <w:t xml:space="preserve"> </w:t>
      </w:r>
      <w:r w:rsidRPr="007F29C9">
        <w:rPr>
          <w:rFonts w:hint="cs"/>
          <w:rtl/>
        </w:rPr>
        <w:t>במידע</w:t>
      </w:r>
      <w:r w:rsidRPr="007F29C9">
        <w:rPr>
          <w:rtl/>
        </w:rPr>
        <w:t xml:space="preserve"> </w:t>
      </w:r>
      <w:r w:rsidRPr="007F29C9">
        <w:rPr>
          <w:rFonts w:hint="cs"/>
          <w:rtl/>
        </w:rPr>
        <w:t>אך</w:t>
      </w:r>
      <w:r w:rsidRPr="007F29C9">
        <w:rPr>
          <w:rtl/>
        </w:rPr>
        <w:t xml:space="preserve"> </w:t>
      </w:r>
      <w:r w:rsidRPr="007F29C9">
        <w:rPr>
          <w:rFonts w:hint="cs"/>
          <w:rtl/>
        </w:rPr>
        <w:t>ורק</w:t>
      </w:r>
      <w:r w:rsidRPr="007F29C9">
        <w:rPr>
          <w:rtl/>
        </w:rPr>
        <w:t xml:space="preserve"> </w:t>
      </w:r>
      <w:r w:rsidRPr="007F29C9">
        <w:rPr>
          <w:rFonts w:hint="cs"/>
          <w:rtl/>
        </w:rPr>
        <w:t>למטרה</w:t>
      </w:r>
      <w:r w:rsidRPr="007F29C9">
        <w:rPr>
          <w:rtl/>
        </w:rPr>
        <w:t xml:space="preserve"> </w:t>
      </w:r>
      <w:r w:rsidRPr="007F29C9">
        <w:rPr>
          <w:rFonts w:hint="cs"/>
          <w:rtl/>
        </w:rPr>
        <w:t>שלשמה</w:t>
      </w:r>
      <w:r w:rsidRPr="007F29C9">
        <w:rPr>
          <w:rtl/>
        </w:rPr>
        <w:t xml:space="preserve"> </w:t>
      </w:r>
      <w:r w:rsidRPr="007F29C9">
        <w:rPr>
          <w:rFonts w:hint="cs"/>
          <w:rtl/>
        </w:rPr>
        <w:t>נמסר</w:t>
      </w:r>
      <w:r w:rsidRPr="007F29C9">
        <w:rPr>
          <w:rtl/>
        </w:rPr>
        <w:t xml:space="preserve"> </w:t>
      </w:r>
      <w:r w:rsidRPr="007F29C9">
        <w:rPr>
          <w:rFonts w:hint="cs"/>
          <w:rtl/>
        </w:rPr>
        <w:t>או</w:t>
      </w:r>
      <w:r w:rsidRPr="007F29C9">
        <w:rPr>
          <w:rtl/>
        </w:rPr>
        <w:t xml:space="preserve"> </w:t>
      </w:r>
      <w:r w:rsidRPr="007F29C9">
        <w:rPr>
          <w:rFonts w:hint="cs"/>
          <w:rtl/>
        </w:rPr>
        <w:t>הובא</w:t>
      </w:r>
      <w:r w:rsidRPr="007F29C9">
        <w:rPr>
          <w:rtl/>
        </w:rPr>
        <w:t xml:space="preserve"> </w:t>
      </w:r>
      <w:r w:rsidRPr="007F29C9">
        <w:rPr>
          <w:rFonts w:hint="cs"/>
          <w:rtl/>
        </w:rPr>
        <w:t>לידיעתי</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p>
    <w:p w14:paraId="61BB8BFE" w14:textId="77777777" w:rsidR="009F19D3" w:rsidRPr="007F29C9" w:rsidRDefault="009F19D3" w:rsidP="009F19D3">
      <w:pPr>
        <w:tabs>
          <w:tab w:val="left" w:pos="326"/>
        </w:tabs>
        <w:spacing w:line="360" w:lineRule="auto"/>
        <w:ind w:left="326" w:hanging="142"/>
        <w:jc w:val="both"/>
        <w:rPr>
          <w:rtl/>
        </w:rPr>
      </w:pPr>
      <w:r w:rsidRPr="007F29C9">
        <w:rPr>
          <w:rFonts w:hint="cs"/>
          <w:rtl/>
        </w:rPr>
        <w:t>ובכפוף</w:t>
      </w:r>
      <w:r w:rsidRPr="007F29C9">
        <w:rPr>
          <w:rtl/>
        </w:rPr>
        <w:t xml:space="preserve"> </w:t>
      </w:r>
      <w:r w:rsidRPr="007F29C9">
        <w:rPr>
          <w:rFonts w:hint="cs"/>
          <w:rtl/>
        </w:rPr>
        <w:t>לאמור</w:t>
      </w:r>
      <w:r w:rsidRPr="007F29C9">
        <w:rPr>
          <w:rtl/>
        </w:rPr>
        <w:t xml:space="preserve"> </w:t>
      </w:r>
      <w:r w:rsidRPr="007F29C9">
        <w:rPr>
          <w:rFonts w:hint="cs"/>
          <w:rtl/>
        </w:rPr>
        <w:t>לעיל</w:t>
      </w:r>
      <w:r w:rsidRPr="007F29C9">
        <w:rPr>
          <w:rtl/>
        </w:rPr>
        <w:t xml:space="preserve">, </w:t>
      </w:r>
      <w:r w:rsidRPr="007F29C9">
        <w:rPr>
          <w:rFonts w:hint="cs"/>
          <w:rtl/>
        </w:rPr>
        <w:t>לא</w:t>
      </w:r>
      <w:r w:rsidRPr="007F29C9">
        <w:rPr>
          <w:rtl/>
        </w:rPr>
        <w:t xml:space="preserve"> </w:t>
      </w:r>
      <w:r w:rsidRPr="007F29C9">
        <w:rPr>
          <w:rFonts w:hint="cs"/>
          <w:rtl/>
        </w:rPr>
        <w:t>להשתמש</w:t>
      </w:r>
      <w:r w:rsidRPr="007F29C9">
        <w:rPr>
          <w:rtl/>
        </w:rPr>
        <w:t xml:space="preserve"> </w:t>
      </w:r>
      <w:r w:rsidRPr="007F29C9">
        <w:rPr>
          <w:rFonts w:hint="cs"/>
          <w:rtl/>
        </w:rPr>
        <w:t>במידע</w:t>
      </w:r>
      <w:r w:rsidRPr="007F29C9">
        <w:rPr>
          <w:rtl/>
        </w:rPr>
        <w:t xml:space="preserve"> </w:t>
      </w:r>
      <w:r w:rsidRPr="007F29C9">
        <w:rPr>
          <w:rFonts w:hint="cs"/>
          <w:rtl/>
        </w:rPr>
        <w:t>או</w:t>
      </w:r>
      <w:r w:rsidRPr="007F29C9">
        <w:rPr>
          <w:rtl/>
        </w:rPr>
        <w:t xml:space="preserve"> </w:t>
      </w:r>
      <w:r w:rsidRPr="007F29C9">
        <w:rPr>
          <w:rFonts w:hint="cs"/>
          <w:rtl/>
        </w:rPr>
        <w:t>לנצלו</w:t>
      </w:r>
      <w:r w:rsidRPr="007F29C9">
        <w:rPr>
          <w:rtl/>
        </w:rPr>
        <w:t xml:space="preserve"> </w:t>
      </w:r>
      <w:r w:rsidRPr="007F29C9">
        <w:rPr>
          <w:rFonts w:hint="cs"/>
          <w:rtl/>
        </w:rPr>
        <w:t>לפרנסתי</w:t>
      </w:r>
      <w:r w:rsidRPr="007F29C9">
        <w:rPr>
          <w:rtl/>
        </w:rPr>
        <w:t xml:space="preserve"> </w:t>
      </w:r>
      <w:r w:rsidRPr="007F29C9">
        <w:rPr>
          <w:rFonts w:hint="cs"/>
          <w:rtl/>
        </w:rPr>
        <w:t>או</w:t>
      </w:r>
      <w:r w:rsidRPr="007F29C9">
        <w:rPr>
          <w:rtl/>
        </w:rPr>
        <w:t xml:space="preserve"> </w:t>
      </w:r>
      <w:r w:rsidRPr="007F29C9">
        <w:rPr>
          <w:rFonts w:hint="cs"/>
          <w:rtl/>
        </w:rPr>
        <w:t>לכל</w:t>
      </w:r>
      <w:r w:rsidRPr="007F29C9">
        <w:rPr>
          <w:rtl/>
        </w:rPr>
        <w:t xml:space="preserve"> </w:t>
      </w:r>
      <w:r w:rsidRPr="007F29C9">
        <w:rPr>
          <w:rFonts w:hint="cs"/>
          <w:rtl/>
        </w:rPr>
        <w:t>שימוש</w:t>
      </w:r>
      <w:r w:rsidRPr="007F29C9">
        <w:rPr>
          <w:rtl/>
        </w:rPr>
        <w:t xml:space="preserve"> </w:t>
      </w:r>
      <w:r w:rsidRPr="007F29C9">
        <w:rPr>
          <w:rFonts w:hint="cs"/>
          <w:rtl/>
        </w:rPr>
        <w:t>עצמי</w:t>
      </w:r>
      <w:r w:rsidRPr="007F29C9">
        <w:rPr>
          <w:rtl/>
        </w:rPr>
        <w:t xml:space="preserve"> </w:t>
      </w:r>
      <w:r w:rsidRPr="007F29C9">
        <w:rPr>
          <w:rFonts w:hint="cs"/>
          <w:rtl/>
        </w:rPr>
        <w:t>אחר</w:t>
      </w:r>
      <w:r w:rsidRPr="007F29C9">
        <w:rPr>
          <w:rtl/>
        </w:rPr>
        <w:t xml:space="preserve"> </w:t>
      </w:r>
      <w:r w:rsidRPr="007F29C9">
        <w:rPr>
          <w:rFonts w:hint="cs"/>
          <w:rtl/>
        </w:rPr>
        <w:t>שלא</w:t>
      </w:r>
      <w:r w:rsidRPr="007F29C9">
        <w:rPr>
          <w:rtl/>
        </w:rPr>
        <w:t xml:space="preserve"> </w:t>
      </w:r>
    </w:p>
    <w:p w14:paraId="72F688F4" w14:textId="77777777" w:rsidR="009F19D3" w:rsidRPr="007F29C9" w:rsidRDefault="009F19D3" w:rsidP="009F19D3">
      <w:pPr>
        <w:tabs>
          <w:tab w:val="left" w:pos="226"/>
          <w:tab w:val="left" w:pos="1785"/>
          <w:tab w:val="left" w:pos="2352"/>
        </w:tabs>
        <w:spacing w:line="360" w:lineRule="auto"/>
        <w:ind w:left="184"/>
        <w:jc w:val="both"/>
        <w:rPr>
          <w:rtl/>
        </w:rPr>
      </w:pPr>
      <w:r w:rsidRPr="007F29C9">
        <w:rPr>
          <w:rFonts w:hint="cs"/>
          <w:rtl/>
        </w:rPr>
        <w:t>בהתאם</w:t>
      </w:r>
      <w:r w:rsidRPr="007F29C9">
        <w:rPr>
          <w:rtl/>
        </w:rPr>
        <w:t xml:space="preserve"> </w:t>
      </w:r>
      <w:r w:rsidRPr="007F29C9">
        <w:rPr>
          <w:rFonts w:hint="cs"/>
          <w:rtl/>
        </w:rPr>
        <w:t>לאמור</w:t>
      </w:r>
      <w:r w:rsidRPr="007F29C9">
        <w:rPr>
          <w:rtl/>
        </w:rPr>
        <w:t xml:space="preserve"> </w:t>
      </w:r>
      <w:r w:rsidRPr="007F29C9">
        <w:rPr>
          <w:rFonts w:hint="cs"/>
          <w:rtl/>
        </w:rPr>
        <w:t>לעיל</w:t>
      </w:r>
      <w:r w:rsidRPr="007F29C9">
        <w:rPr>
          <w:rtl/>
        </w:rPr>
        <w:t xml:space="preserve">, </w:t>
      </w:r>
      <w:r w:rsidRPr="007F29C9">
        <w:rPr>
          <w:rFonts w:hint="cs"/>
          <w:rtl/>
        </w:rPr>
        <w:t>וכן</w:t>
      </w:r>
      <w:r w:rsidRPr="007F29C9">
        <w:rPr>
          <w:rtl/>
        </w:rPr>
        <w:t xml:space="preserve"> </w:t>
      </w:r>
      <w:r w:rsidRPr="007F29C9">
        <w:rPr>
          <w:rFonts w:hint="cs"/>
          <w:rtl/>
        </w:rPr>
        <w:t>לא</w:t>
      </w:r>
      <w:r w:rsidRPr="007F29C9">
        <w:rPr>
          <w:rtl/>
        </w:rPr>
        <w:t xml:space="preserve"> </w:t>
      </w:r>
      <w:r w:rsidRPr="007F29C9">
        <w:rPr>
          <w:rFonts w:hint="cs"/>
          <w:rtl/>
        </w:rPr>
        <w:t>לגרום</w:t>
      </w:r>
      <w:r w:rsidRPr="007F29C9">
        <w:rPr>
          <w:rtl/>
        </w:rPr>
        <w:t xml:space="preserve"> </w:t>
      </w:r>
      <w:r w:rsidRPr="007F29C9">
        <w:rPr>
          <w:rFonts w:hint="cs"/>
          <w:rtl/>
        </w:rPr>
        <w:t>או</w:t>
      </w:r>
      <w:r w:rsidRPr="007F29C9">
        <w:rPr>
          <w:rtl/>
        </w:rPr>
        <w:t xml:space="preserve"> </w:t>
      </w:r>
      <w:r w:rsidRPr="007F29C9">
        <w:rPr>
          <w:rFonts w:hint="cs"/>
          <w:rtl/>
        </w:rPr>
        <w:t>לאפשר</w:t>
      </w:r>
      <w:r w:rsidRPr="007F29C9">
        <w:rPr>
          <w:rtl/>
        </w:rPr>
        <w:t xml:space="preserve"> </w:t>
      </w:r>
      <w:r w:rsidRPr="007F29C9">
        <w:rPr>
          <w:rFonts w:hint="cs"/>
          <w:rtl/>
        </w:rPr>
        <w:t>לאחרים</w:t>
      </w:r>
      <w:r w:rsidRPr="007F29C9">
        <w:rPr>
          <w:rtl/>
        </w:rPr>
        <w:t xml:space="preserve"> </w:t>
      </w:r>
      <w:r w:rsidRPr="007F29C9">
        <w:rPr>
          <w:rFonts w:hint="cs"/>
          <w:rtl/>
        </w:rPr>
        <w:t>לנצל</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או</w:t>
      </w:r>
      <w:r w:rsidRPr="007F29C9">
        <w:rPr>
          <w:rtl/>
        </w:rPr>
        <w:t xml:space="preserve"> </w:t>
      </w:r>
      <w:r w:rsidRPr="007F29C9">
        <w:rPr>
          <w:rFonts w:hint="cs"/>
          <w:rtl/>
        </w:rPr>
        <w:t>אופן</w:t>
      </w:r>
      <w:r w:rsidRPr="007F29C9">
        <w:rPr>
          <w:rtl/>
        </w:rPr>
        <w:t xml:space="preserve"> </w:t>
      </w:r>
      <w:r w:rsidRPr="007F29C9">
        <w:rPr>
          <w:rFonts w:hint="cs"/>
          <w:rtl/>
        </w:rPr>
        <w:t>שהם</w:t>
      </w:r>
      <w:r w:rsidRPr="007F29C9">
        <w:rPr>
          <w:rtl/>
        </w:rPr>
        <w:t xml:space="preserve">, </w:t>
      </w:r>
      <w:r w:rsidRPr="007F29C9">
        <w:rPr>
          <w:rFonts w:hint="cs"/>
          <w:rtl/>
        </w:rPr>
        <w:t>את</w:t>
      </w:r>
      <w:r w:rsidRPr="007F29C9">
        <w:rPr>
          <w:rtl/>
        </w:rPr>
        <w:t xml:space="preserve"> </w:t>
      </w:r>
      <w:r w:rsidRPr="007F29C9">
        <w:rPr>
          <w:rFonts w:hint="cs"/>
          <w:rtl/>
        </w:rPr>
        <w:t xml:space="preserve"> </w:t>
      </w:r>
    </w:p>
    <w:p w14:paraId="76F0F83E" w14:textId="77777777" w:rsidR="009F19D3" w:rsidRPr="007F29C9" w:rsidRDefault="009F19D3" w:rsidP="009F19D3">
      <w:pPr>
        <w:tabs>
          <w:tab w:val="left" w:pos="226"/>
          <w:tab w:val="left" w:pos="1785"/>
          <w:tab w:val="left" w:pos="2352"/>
        </w:tabs>
        <w:spacing w:line="360" w:lineRule="auto"/>
        <w:ind w:left="468" w:hanging="284"/>
        <w:jc w:val="both"/>
        <w:rPr>
          <w:rtl/>
        </w:rPr>
      </w:pPr>
      <w:r w:rsidRPr="007F29C9">
        <w:rPr>
          <w:rFonts w:hint="cs"/>
          <w:rtl/>
        </w:rPr>
        <w:t>המידע</w:t>
      </w:r>
      <w:r w:rsidRPr="007F29C9">
        <w:rPr>
          <w:rtl/>
        </w:rPr>
        <w:t xml:space="preserve">. </w:t>
      </w:r>
    </w:p>
    <w:p w14:paraId="15704941"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4.</w:t>
      </w:r>
      <w:r w:rsidRPr="007F29C9">
        <w:rPr>
          <w:rtl/>
        </w:rPr>
        <w:tab/>
      </w:r>
      <w:r w:rsidRPr="007F29C9">
        <w:rPr>
          <w:rFonts w:hint="cs"/>
          <w:rtl/>
        </w:rPr>
        <w:t>מבלי</w:t>
      </w:r>
      <w:r w:rsidRPr="007F29C9">
        <w:rPr>
          <w:rtl/>
        </w:rPr>
        <w:t xml:space="preserve"> </w:t>
      </w:r>
      <w:r w:rsidRPr="007F29C9">
        <w:rPr>
          <w:rFonts w:hint="cs"/>
          <w:rtl/>
        </w:rPr>
        <w:t>לפגוע</w:t>
      </w:r>
      <w:r w:rsidRPr="007F29C9">
        <w:rPr>
          <w:rtl/>
        </w:rPr>
        <w:t xml:space="preserve"> </w:t>
      </w:r>
      <w:r w:rsidRPr="007F29C9">
        <w:rPr>
          <w:rFonts w:hint="cs"/>
          <w:rtl/>
        </w:rPr>
        <w:t>בכלליות</w:t>
      </w:r>
      <w:r w:rsidRPr="007F29C9">
        <w:rPr>
          <w:rtl/>
        </w:rPr>
        <w:t xml:space="preserve"> </w:t>
      </w:r>
      <w:r w:rsidRPr="007F29C9">
        <w:rPr>
          <w:rFonts w:hint="cs"/>
          <w:rtl/>
        </w:rPr>
        <w:t>האמור</w:t>
      </w:r>
      <w:r w:rsidRPr="007F29C9">
        <w:rPr>
          <w:rtl/>
        </w:rPr>
        <w:t xml:space="preserve"> </w:t>
      </w:r>
      <w:r w:rsidRPr="007F29C9">
        <w:rPr>
          <w:rFonts w:hint="cs"/>
          <w:rtl/>
        </w:rPr>
        <w:t>לעיל</w:t>
      </w:r>
      <w:r w:rsidRPr="007F29C9">
        <w:rPr>
          <w:rtl/>
        </w:rPr>
        <w:t xml:space="preserve">, </w:t>
      </w:r>
      <w:r w:rsidRPr="007F29C9">
        <w:rPr>
          <w:rFonts w:hint="cs"/>
          <w:rtl/>
        </w:rPr>
        <w:t>הנני</w:t>
      </w:r>
      <w:r w:rsidRPr="007F29C9">
        <w:rPr>
          <w:rtl/>
        </w:rPr>
        <w:t xml:space="preserve"> </w:t>
      </w:r>
      <w:r w:rsidRPr="007F29C9">
        <w:rPr>
          <w:rFonts w:hint="cs"/>
          <w:rtl/>
        </w:rPr>
        <w:t>מתחייב</w:t>
      </w:r>
      <w:r w:rsidRPr="007F29C9">
        <w:rPr>
          <w:rtl/>
        </w:rPr>
        <w:t xml:space="preserve"> </w:t>
      </w:r>
      <w:r w:rsidRPr="007F29C9">
        <w:rPr>
          <w:rFonts w:hint="cs"/>
          <w:rtl/>
        </w:rPr>
        <w:t>כי</w:t>
      </w:r>
      <w:r w:rsidRPr="007F29C9">
        <w:rPr>
          <w:rtl/>
        </w:rPr>
        <w:t xml:space="preserve"> </w:t>
      </w:r>
      <w:r w:rsidRPr="007F29C9">
        <w:rPr>
          <w:rFonts w:hint="cs"/>
          <w:rtl/>
        </w:rPr>
        <w:t>במשך</w:t>
      </w:r>
      <w:r w:rsidRPr="007F29C9">
        <w:rPr>
          <w:rtl/>
        </w:rPr>
        <w:t xml:space="preserve"> </w:t>
      </w:r>
      <w:r w:rsidRPr="007F29C9">
        <w:rPr>
          <w:rFonts w:hint="cs"/>
          <w:rtl/>
        </w:rPr>
        <w:t>כל</w:t>
      </w:r>
      <w:r w:rsidRPr="007F29C9">
        <w:rPr>
          <w:rtl/>
        </w:rPr>
        <w:t xml:space="preserve"> </w:t>
      </w:r>
      <w:r w:rsidRPr="007F29C9">
        <w:rPr>
          <w:rFonts w:hint="cs"/>
          <w:rtl/>
        </w:rPr>
        <w:t>תקופת</w:t>
      </w:r>
      <w:r w:rsidRPr="007F29C9">
        <w:rPr>
          <w:rtl/>
        </w:rPr>
        <w:t xml:space="preserve"> </w:t>
      </w:r>
      <w:r w:rsidRPr="007F29C9">
        <w:rPr>
          <w:rFonts w:hint="cs"/>
          <w:rtl/>
        </w:rPr>
        <w:t>העסקתי</w:t>
      </w:r>
      <w:r w:rsidRPr="007F29C9">
        <w:rPr>
          <w:rtl/>
        </w:rPr>
        <w:t xml:space="preserve"> </w:t>
      </w:r>
      <w:r w:rsidRPr="007F29C9">
        <w:rPr>
          <w:rFonts w:hint="cs"/>
          <w:rtl/>
        </w:rPr>
        <w:t>על</w:t>
      </w:r>
      <w:r w:rsidRPr="007F29C9">
        <w:rPr>
          <w:rtl/>
        </w:rPr>
        <w:t>-</w:t>
      </w:r>
      <w:r w:rsidRPr="007F29C9">
        <w:rPr>
          <w:rFonts w:hint="cs"/>
          <w:rtl/>
        </w:rPr>
        <w:t>ידי</w:t>
      </w:r>
      <w:r w:rsidRPr="007F29C9">
        <w:rPr>
          <w:rtl/>
        </w:rPr>
        <w:t xml:space="preserve"> </w:t>
      </w:r>
      <w:r w:rsidRPr="007F29C9">
        <w:rPr>
          <w:rFonts w:hint="cs"/>
          <w:rtl/>
        </w:rPr>
        <w:t>נותן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לאחר</w:t>
      </w:r>
      <w:r w:rsidRPr="007F29C9">
        <w:rPr>
          <w:rtl/>
        </w:rPr>
        <w:t xml:space="preserve"> </w:t>
      </w:r>
      <w:r w:rsidRPr="007F29C9">
        <w:rPr>
          <w:rFonts w:hint="cs"/>
          <w:rtl/>
        </w:rPr>
        <w:t>מכן</w:t>
      </w:r>
      <w:r w:rsidRPr="007F29C9">
        <w:rPr>
          <w:rtl/>
        </w:rPr>
        <w:t xml:space="preserve"> </w:t>
      </w:r>
      <w:r w:rsidRPr="007F29C9">
        <w:rPr>
          <w:rFonts w:hint="cs"/>
          <w:rtl/>
        </w:rPr>
        <w:t>לא</w:t>
      </w:r>
      <w:r w:rsidRPr="007F29C9">
        <w:rPr>
          <w:rtl/>
        </w:rPr>
        <w:t xml:space="preserve"> </w:t>
      </w:r>
      <w:r w:rsidRPr="007F29C9">
        <w:rPr>
          <w:rFonts w:hint="cs"/>
          <w:rtl/>
        </w:rPr>
        <w:t>לאפשר</w:t>
      </w:r>
      <w:r w:rsidRPr="007F29C9">
        <w:rPr>
          <w:rtl/>
        </w:rPr>
        <w:t xml:space="preserve"> </w:t>
      </w:r>
      <w:r w:rsidRPr="007F29C9">
        <w:rPr>
          <w:rFonts w:hint="cs"/>
          <w:rtl/>
        </w:rPr>
        <w:t>לכל</w:t>
      </w:r>
      <w:r w:rsidRPr="007F29C9">
        <w:rPr>
          <w:rtl/>
        </w:rPr>
        <w:t xml:space="preserve"> </w:t>
      </w:r>
      <w:r w:rsidRPr="007F29C9">
        <w:rPr>
          <w:rFonts w:hint="cs"/>
          <w:rtl/>
        </w:rPr>
        <w:t>אדם</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או</w:t>
      </w:r>
      <w:r w:rsidRPr="007F29C9">
        <w:rPr>
          <w:rtl/>
        </w:rPr>
        <w:t xml:space="preserve"> </w:t>
      </w:r>
      <w:r w:rsidRPr="007F29C9">
        <w:rPr>
          <w:rFonts w:hint="cs"/>
          <w:rtl/>
        </w:rPr>
        <w:t>מוסד</w:t>
      </w:r>
      <w:r w:rsidRPr="007F29C9">
        <w:rPr>
          <w:rtl/>
        </w:rPr>
        <w:t xml:space="preserve"> </w:t>
      </w:r>
      <w:r w:rsidRPr="007F29C9">
        <w:rPr>
          <w:rFonts w:hint="cs"/>
          <w:rtl/>
        </w:rPr>
        <w:t>כלשהם</w:t>
      </w:r>
      <w:r w:rsidRPr="007F29C9">
        <w:rPr>
          <w:rtl/>
        </w:rPr>
        <w:t xml:space="preserve"> </w:t>
      </w:r>
      <w:r w:rsidRPr="007F29C9">
        <w:rPr>
          <w:rFonts w:hint="cs"/>
          <w:rtl/>
        </w:rPr>
        <w:t>לקבל</w:t>
      </w:r>
      <w:r w:rsidRPr="007F29C9">
        <w:rPr>
          <w:rtl/>
        </w:rPr>
        <w:t xml:space="preserve"> </w:t>
      </w:r>
      <w:r w:rsidRPr="007F29C9">
        <w:rPr>
          <w:rFonts w:hint="cs"/>
          <w:rtl/>
        </w:rPr>
        <w:t>את</w:t>
      </w:r>
      <w:r w:rsidRPr="007F29C9">
        <w:rPr>
          <w:rtl/>
        </w:rPr>
        <w:t xml:space="preserve"> </w:t>
      </w:r>
      <w:r w:rsidRPr="007F29C9">
        <w:rPr>
          <w:rFonts w:hint="cs"/>
          <w:rtl/>
        </w:rPr>
        <w:t>המידע</w:t>
      </w:r>
      <w:r w:rsidRPr="007F29C9">
        <w:rPr>
          <w:rtl/>
        </w:rPr>
        <w:t xml:space="preserve">, </w:t>
      </w:r>
      <w:r w:rsidRPr="007F29C9">
        <w:rPr>
          <w:rFonts w:hint="cs"/>
          <w:rtl/>
        </w:rPr>
        <w:t>בין</w:t>
      </w:r>
      <w:r w:rsidRPr="007F29C9">
        <w:rPr>
          <w:rtl/>
        </w:rPr>
        <w:t xml:space="preserve"> </w:t>
      </w:r>
      <w:r w:rsidRPr="007F29C9">
        <w:rPr>
          <w:rFonts w:hint="cs"/>
          <w:rtl/>
        </w:rPr>
        <w:t>במישרין</w:t>
      </w:r>
      <w:r w:rsidRPr="007F29C9">
        <w:rPr>
          <w:rtl/>
        </w:rPr>
        <w:t xml:space="preserve"> </w:t>
      </w:r>
      <w:r w:rsidRPr="007F29C9">
        <w:rPr>
          <w:rFonts w:hint="cs"/>
          <w:rtl/>
        </w:rPr>
        <w:t>ובין</w:t>
      </w:r>
      <w:r w:rsidRPr="007F29C9">
        <w:rPr>
          <w:rtl/>
        </w:rPr>
        <w:t xml:space="preserve"> </w:t>
      </w:r>
      <w:r w:rsidRPr="007F29C9">
        <w:rPr>
          <w:rFonts w:hint="cs"/>
          <w:rtl/>
        </w:rPr>
        <w:t>בעקיפין</w:t>
      </w:r>
      <w:r w:rsidRPr="007F29C9">
        <w:rPr>
          <w:rtl/>
        </w:rPr>
        <w:t xml:space="preserve">, </w:t>
      </w:r>
      <w:r w:rsidRPr="007F29C9">
        <w:rPr>
          <w:rFonts w:hint="cs"/>
          <w:rtl/>
        </w:rPr>
        <w:t>לא</w:t>
      </w:r>
      <w:r w:rsidRPr="007F29C9">
        <w:rPr>
          <w:rtl/>
        </w:rPr>
        <w:t xml:space="preserve"> </w:t>
      </w:r>
      <w:r w:rsidRPr="007F29C9">
        <w:rPr>
          <w:rFonts w:hint="cs"/>
          <w:rtl/>
        </w:rPr>
        <w:t>לפרסם</w:t>
      </w:r>
      <w:r w:rsidRPr="007F29C9">
        <w:rPr>
          <w:rtl/>
        </w:rPr>
        <w:t xml:space="preserve">, </w:t>
      </w:r>
      <w:r w:rsidRPr="007F29C9">
        <w:rPr>
          <w:rFonts w:hint="cs"/>
          <w:rtl/>
        </w:rPr>
        <w:t>להעביר</w:t>
      </w:r>
      <w:r w:rsidRPr="007F29C9">
        <w:rPr>
          <w:rtl/>
        </w:rPr>
        <w:t xml:space="preserve">, </w:t>
      </w:r>
      <w:r w:rsidRPr="007F29C9">
        <w:rPr>
          <w:rFonts w:hint="cs"/>
          <w:rtl/>
        </w:rPr>
        <w:t>להודיע</w:t>
      </w:r>
      <w:r w:rsidRPr="007F29C9">
        <w:rPr>
          <w:rtl/>
        </w:rPr>
        <w:t xml:space="preserve">, </w:t>
      </w:r>
      <w:r w:rsidRPr="007F29C9">
        <w:rPr>
          <w:rFonts w:hint="cs"/>
          <w:rtl/>
        </w:rPr>
        <w:t>למסור</w:t>
      </w:r>
      <w:r w:rsidRPr="007F29C9">
        <w:rPr>
          <w:rtl/>
        </w:rPr>
        <w:t xml:space="preserve"> </w:t>
      </w:r>
      <w:r w:rsidRPr="007F29C9">
        <w:rPr>
          <w:rFonts w:hint="cs"/>
          <w:rtl/>
        </w:rPr>
        <w:t>או</w:t>
      </w:r>
      <w:r w:rsidRPr="007F29C9">
        <w:rPr>
          <w:rtl/>
        </w:rPr>
        <w:t xml:space="preserve"> </w:t>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אדם</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וכן</w:t>
      </w:r>
      <w:r w:rsidRPr="007F29C9">
        <w:rPr>
          <w:rtl/>
        </w:rPr>
        <w:t xml:space="preserve"> </w:t>
      </w:r>
      <w:r w:rsidRPr="007F29C9">
        <w:rPr>
          <w:rFonts w:hint="cs"/>
          <w:rtl/>
        </w:rPr>
        <w:t>לא</w:t>
      </w:r>
      <w:r w:rsidRPr="007F29C9">
        <w:rPr>
          <w:rtl/>
        </w:rPr>
        <w:t xml:space="preserve"> </w:t>
      </w:r>
      <w:r w:rsidRPr="007F29C9">
        <w:rPr>
          <w:rFonts w:hint="cs"/>
          <w:rtl/>
        </w:rPr>
        <w:t>להוציא</w:t>
      </w:r>
      <w:r w:rsidRPr="007F29C9">
        <w:rPr>
          <w:rtl/>
        </w:rPr>
        <w:t xml:space="preserve"> </w:t>
      </w:r>
      <w:r w:rsidRPr="007F29C9">
        <w:rPr>
          <w:rFonts w:hint="cs"/>
          <w:rtl/>
        </w:rPr>
        <w:t>מחזקתי</w:t>
      </w:r>
      <w:r w:rsidRPr="007F29C9">
        <w:rPr>
          <w:rtl/>
        </w:rPr>
        <w:t xml:space="preserve"> </w:t>
      </w:r>
      <w:r w:rsidRPr="007F29C9">
        <w:rPr>
          <w:rFonts w:hint="cs"/>
          <w:rtl/>
        </w:rPr>
        <w:t>את</w:t>
      </w:r>
      <w:r w:rsidRPr="007F29C9">
        <w:rPr>
          <w:rtl/>
        </w:rPr>
        <w:t xml:space="preserve"> </w:t>
      </w:r>
      <w:r w:rsidRPr="007F29C9">
        <w:rPr>
          <w:rFonts w:hint="cs"/>
          <w:rtl/>
        </w:rPr>
        <w:t>המידע</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חומר</w:t>
      </w:r>
      <w:r w:rsidRPr="007F29C9">
        <w:rPr>
          <w:rtl/>
        </w:rPr>
        <w:t xml:space="preserve"> </w:t>
      </w:r>
      <w:r w:rsidRPr="007F29C9">
        <w:rPr>
          <w:rFonts w:hint="cs"/>
          <w:rtl/>
        </w:rPr>
        <w:t>כתוב</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כל</w:t>
      </w:r>
      <w:r w:rsidRPr="007F29C9">
        <w:rPr>
          <w:rtl/>
        </w:rPr>
        <w:t xml:space="preserve"> </w:t>
      </w:r>
      <w:r w:rsidRPr="007F29C9">
        <w:rPr>
          <w:rFonts w:hint="cs"/>
          <w:rtl/>
        </w:rPr>
        <w:t>חפץ</w:t>
      </w:r>
      <w:r w:rsidRPr="007F29C9">
        <w:rPr>
          <w:rtl/>
        </w:rPr>
        <w:t xml:space="preserve"> </w:t>
      </w:r>
      <w:r w:rsidRPr="007F29C9">
        <w:rPr>
          <w:rFonts w:hint="cs"/>
          <w:rtl/>
        </w:rPr>
        <w:t>או</w:t>
      </w:r>
      <w:r w:rsidRPr="007F29C9">
        <w:rPr>
          <w:rtl/>
        </w:rPr>
        <w:t xml:space="preserve"> </w:t>
      </w:r>
      <w:r w:rsidRPr="007F29C9">
        <w:rPr>
          <w:rFonts w:hint="cs"/>
          <w:rtl/>
        </w:rPr>
        <w:t>דבר</w:t>
      </w:r>
      <w:r w:rsidRPr="007F29C9">
        <w:rPr>
          <w:rtl/>
        </w:rPr>
        <w:t xml:space="preserve">, </w:t>
      </w:r>
      <w:r w:rsidRPr="007F29C9">
        <w:rPr>
          <w:rFonts w:hint="cs"/>
          <w:rtl/>
        </w:rPr>
        <w:t>בין</w:t>
      </w:r>
      <w:r w:rsidRPr="007F29C9">
        <w:rPr>
          <w:rtl/>
        </w:rPr>
        <w:t xml:space="preserve"> </w:t>
      </w:r>
      <w:r w:rsidRPr="007F29C9">
        <w:rPr>
          <w:rFonts w:hint="cs"/>
          <w:rtl/>
        </w:rPr>
        <w:t>ישיר</w:t>
      </w:r>
      <w:r w:rsidRPr="007F29C9">
        <w:rPr>
          <w:rtl/>
        </w:rPr>
        <w:t xml:space="preserve"> </w:t>
      </w:r>
      <w:r w:rsidRPr="007F29C9">
        <w:rPr>
          <w:rFonts w:hint="cs"/>
          <w:rtl/>
        </w:rPr>
        <w:t>ובין</w:t>
      </w:r>
      <w:r w:rsidRPr="007F29C9">
        <w:rPr>
          <w:rtl/>
        </w:rPr>
        <w:t xml:space="preserve"> </w:t>
      </w:r>
      <w:r w:rsidRPr="007F29C9">
        <w:rPr>
          <w:rFonts w:hint="cs"/>
          <w:rtl/>
        </w:rPr>
        <w:t>עקיף</w:t>
      </w:r>
      <w:r w:rsidRPr="007F29C9">
        <w:rPr>
          <w:rtl/>
        </w:rPr>
        <w:t xml:space="preserve">, </w:t>
      </w:r>
      <w:r w:rsidRPr="007F29C9">
        <w:rPr>
          <w:rFonts w:hint="cs"/>
          <w:rtl/>
        </w:rPr>
        <w:t>לצד</w:t>
      </w:r>
      <w:r w:rsidRPr="007F29C9">
        <w:rPr>
          <w:rtl/>
        </w:rPr>
        <w:t xml:space="preserve"> </w:t>
      </w:r>
      <w:r w:rsidRPr="007F29C9">
        <w:rPr>
          <w:rFonts w:hint="cs"/>
          <w:rtl/>
        </w:rPr>
        <w:t>כל</w:t>
      </w:r>
      <w:r w:rsidRPr="007F29C9">
        <w:rPr>
          <w:rtl/>
        </w:rPr>
        <w:t xml:space="preserve"> </w:t>
      </w:r>
      <w:r w:rsidRPr="007F29C9">
        <w:rPr>
          <w:rFonts w:hint="cs"/>
          <w:rtl/>
        </w:rPr>
        <w:t>שהוא</w:t>
      </w:r>
      <w:r w:rsidRPr="007F29C9">
        <w:rPr>
          <w:rtl/>
        </w:rPr>
        <w:t xml:space="preserve">. </w:t>
      </w:r>
    </w:p>
    <w:p w14:paraId="0FB6F74B"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5.</w:t>
      </w:r>
      <w:r w:rsidRPr="007F29C9">
        <w:rPr>
          <w:rtl/>
        </w:rPr>
        <w:tab/>
      </w:r>
      <w:r w:rsidRPr="007F29C9">
        <w:rPr>
          <w:rFonts w:hint="cs"/>
          <w:rtl/>
        </w:rPr>
        <w:t>לנקוט</w:t>
      </w:r>
      <w:r w:rsidRPr="007F29C9">
        <w:rPr>
          <w:rtl/>
        </w:rPr>
        <w:t xml:space="preserve"> </w:t>
      </w:r>
      <w:r w:rsidRPr="007F29C9">
        <w:rPr>
          <w:rFonts w:hint="cs"/>
          <w:rtl/>
        </w:rPr>
        <w:t>אמצעי</w:t>
      </w:r>
      <w:r w:rsidRPr="007F29C9">
        <w:rPr>
          <w:rtl/>
        </w:rPr>
        <w:t xml:space="preserve"> </w:t>
      </w:r>
      <w:r w:rsidRPr="007F29C9">
        <w:rPr>
          <w:rFonts w:hint="cs"/>
          <w:rtl/>
        </w:rPr>
        <w:t>זהירות</w:t>
      </w:r>
      <w:r w:rsidRPr="007F29C9">
        <w:rPr>
          <w:rtl/>
        </w:rPr>
        <w:t xml:space="preserve"> </w:t>
      </w:r>
      <w:r w:rsidRPr="007F29C9">
        <w:rPr>
          <w:rFonts w:hint="cs"/>
          <w:rtl/>
        </w:rPr>
        <w:t>קפדנית</w:t>
      </w:r>
      <w:r w:rsidRPr="007F29C9">
        <w:rPr>
          <w:rtl/>
        </w:rPr>
        <w:t xml:space="preserve"> </w:t>
      </w:r>
      <w:r w:rsidRPr="007F29C9">
        <w:rPr>
          <w:rFonts w:hint="cs"/>
          <w:rtl/>
        </w:rPr>
        <w:t>ולעשות</w:t>
      </w:r>
      <w:r w:rsidRPr="007F29C9">
        <w:rPr>
          <w:rtl/>
        </w:rPr>
        <w:t xml:space="preserve"> </w:t>
      </w:r>
      <w:r w:rsidRPr="007F29C9">
        <w:rPr>
          <w:rFonts w:hint="cs"/>
          <w:rtl/>
        </w:rPr>
        <w:t>את</w:t>
      </w:r>
      <w:r w:rsidRPr="007F29C9">
        <w:rPr>
          <w:rtl/>
        </w:rPr>
        <w:t xml:space="preserve"> </w:t>
      </w:r>
      <w:r w:rsidRPr="007F29C9">
        <w:rPr>
          <w:rFonts w:hint="cs"/>
          <w:rtl/>
        </w:rPr>
        <w:t>כל</w:t>
      </w:r>
      <w:r w:rsidRPr="007F29C9">
        <w:rPr>
          <w:rtl/>
        </w:rPr>
        <w:t xml:space="preserve"> </w:t>
      </w:r>
      <w:r w:rsidRPr="007F29C9">
        <w:rPr>
          <w:rFonts w:hint="cs"/>
          <w:rtl/>
        </w:rPr>
        <w:t>הדרוש</w:t>
      </w:r>
      <w:r w:rsidRPr="007F29C9">
        <w:rPr>
          <w:rtl/>
        </w:rPr>
        <w:t xml:space="preserve"> </w:t>
      </w:r>
      <w:r w:rsidRPr="007F29C9">
        <w:rPr>
          <w:rFonts w:hint="cs"/>
          <w:rtl/>
        </w:rPr>
        <w:t>כדי</w:t>
      </w:r>
      <w:r w:rsidRPr="007F29C9">
        <w:rPr>
          <w:rtl/>
        </w:rPr>
        <w:t xml:space="preserve"> </w:t>
      </w:r>
      <w:r w:rsidRPr="007F29C9">
        <w:rPr>
          <w:rFonts w:hint="cs"/>
          <w:rtl/>
        </w:rPr>
        <w:t>לקיים</w:t>
      </w:r>
      <w:r w:rsidRPr="007F29C9">
        <w:rPr>
          <w:rtl/>
        </w:rPr>
        <w:t xml:space="preserve"> </w:t>
      </w:r>
      <w:r w:rsidRPr="007F29C9">
        <w:rPr>
          <w:rFonts w:hint="cs"/>
          <w:rtl/>
        </w:rPr>
        <w:t>את</w:t>
      </w:r>
      <w:r w:rsidRPr="007F29C9">
        <w:rPr>
          <w:rtl/>
        </w:rPr>
        <w:t xml:space="preserve"> </w:t>
      </w:r>
      <w:r w:rsidRPr="007F29C9">
        <w:rPr>
          <w:rFonts w:hint="cs"/>
          <w:rtl/>
        </w:rPr>
        <w:t>התחייבותי</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התחייבות</w:t>
      </w:r>
      <w:r w:rsidRPr="007F29C9">
        <w:rPr>
          <w:rtl/>
        </w:rPr>
        <w:t xml:space="preserve"> </w:t>
      </w:r>
      <w:r w:rsidRPr="007F29C9">
        <w:rPr>
          <w:rFonts w:hint="cs"/>
          <w:rtl/>
        </w:rPr>
        <w:t>זו</w:t>
      </w:r>
      <w:r w:rsidRPr="007F29C9">
        <w:rPr>
          <w:rtl/>
        </w:rPr>
        <w:t xml:space="preserve"> </w:t>
      </w:r>
      <w:r w:rsidRPr="007F29C9">
        <w:rPr>
          <w:rFonts w:hint="cs"/>
          <w:rtl/>
        </w:rPr>
        <w:t>לרבות</w:t>
      </w:r>
      <w:r w:rsidRPr="007F29C9">
        <w:rPr>
          <w:rtl/>
        </w:rPr>
        <w:t xml:space="preserve"> </w:t>
      </w:r>
      <w:r w:rsidRPr="007F29C9">
        <w:rPr>
          <w:rFonts w:hint="cs"/>
          <w:rtl/>
        </w:rPr>
        <w:t>שמירת</w:t>
      </w:r>
      <w:r w:rsidRPr="007F29C9">
        <w:rPr>
          <w:rtl/>
        </w:rPr>
        <w:t xml:space="preserve"> </w:t>
      </w:r>
      <w:r w:rsidRPr="007F29C9">
        <w:rPr>
          <w:rFonts w:hint="cs"/>
          <w:rtl/>
        </w:rPr>
        <w:t>על</w:t>
      </w:r>
      <w:r w:rsidRPr="007F29C9">
        <w:rPr>
          <w:rtl/>
        </w:rPr>
        <w:t xml:space="preserve"> </w:t>
      </w:r>
      <w:r w:rsidRPr="007F29C9">
        <w:rPr>
          <w:rFonts w:hint="cs"/>
          <w:rtl/>
        </w:rPr>
        <w:t>סודיות</w:t>
      </w:r>
      <w:r w:rsidRPr="007F29C9">
        <w:rPr>
          <w:rtl/>
        </w:rPr>
        <w:t xml:space="preserve"> </w:t>
      </w:r>
      <w:r w:rsidRPr="007F29C9">
        <w:rPr>
          <w:rFonts w:hint="cs"/>
          <w:rtl/>
        </w:rPr>
        <w:t>המידע</w:t>
      </w:r>
      <w:r w:rsidRPr="007F29C9">
        <w:rPr>
          <w:rtl/>
        </w:rPr>
        <w:t xml:space="preserve">, </w:t>
      </w:r>
      <w:r w:rsidRPr="007F29C9">
        <w:rPr>
          <w:rFonts w:hint="cs"/>
          <w:rtl/>
        </w:rPr>
        <w:t>בין</w:t>
      </w:r>
      <w:r w:rsidRPr="007F29C9">
        <w:rPr>
          <w:rtl/>
        </w:rPr>
        <w:t xml:space="preserve"> </w:t>
      </w:r>
      <w:r w:rsidRPr="007F29C9">
        <w:rPr>
          <w:rFonts w:hint="cs"/>
          <w:rtl/>
        </w:rPr>
        <w:t>השאר</w:t>
      </w:r>
      <w:r w:rsidRPr="007F29C9">
        <w:rPr>
          <w:rtl/>
        </w:rPr>
        <w:t xml:space="preserve">, </w:t>
      </w:r>
      <w:r w:rsidRPr="007F29C9">
        <w:rPr>
          <w:rFonts w:hint="cs"/>
          <w:rtl/>
        </w:rPr>
        <w:t>לנקוט</w:t>
      </w:r>
      <w:r w:rsidRPr="007F29C9">
        <w:rPr>
          <w:rtl/>
        </w:rPr>
        <w:t xml:space="preserve"> </w:t>
      </w:r>
      <w:r w:rsidRPr="007F29C9">
        <w:rPr>
          <w:rFonts w:hint="cs"/>
          <w:rtl/>
        </w:rPr>
        <w:t>בכל</w:t>
      </w:r>
      <w:r w:rsidRPr="007F29C9">
        <w:rPr>
          <w:rtl/>
        </w:rPr>
        <w:t xml:space="preserve"> </w:t>
      </w:r>
      <w:r w:rsidRPr="007F29C9">
        <w:rPr>
          <w:rFonts w:hint="cs"/>
          <w:rtl/>
        </w:rPr>
        <w:t>אמצעי</w:t>
      </w:r>
      <w:r w:rsidRPr="007F29C9">
        <w:rPr>
          <w:rtl/>
        </w:rPr>
        <w:t xml:space="preserve"> </w:t>
      </w:r>
      <w:r w:rsidRPr="007F29C9">
        <w:rPr>
          <w:rFonts w:hint="cs"/>
          <w:rtl/>
        </w:rPr>
        <w:t>הזהירות</w:t>
      </w:r>
      <w:r w:rsidRPr="007F29C9">
        <w:rPr>
          <w:rtl/>
        </w:rPr>
        <w:t xml:space="preserve"> </w:t>
      </w:r>
      <w:r w:rsidRPr="007F29C9">
        <w:rPr>
          <w:rFonts w:hint="cs"/>
          <w:rtl/>
        </w:rPr>
        <w:t>הנדרשים</w:t>
      </w:r>
      <w:r w:rsidRPr="007F29C9">
        <w:rPr>
          <w:rtl/>
        </w:rPr>
        <w:t xml:space="preserve"> </w:t>
      </w:r>
      <w:r w:rsidRPr="007F29C9">
        <w:rPr>
          <w:rFonts w:hint="cs"/>
          <w:rtl/>
        </w:rPr>
        <w:t>מבחינה</w:t>
      </w:r>
      <w:r w:rsidRPr="007F29C9">
        <w:rPr>
          <w:rtl/>
        </w:rPr>
        <w:t xml:space="preserve"> </w:t>
      </w:r>
      <w:r w:rsidRPr="007F29C9">
        <w:rPr>
          <w:rFonts w:hint="cs"/>
          <w:rtl/>
        </w:rPr>
        <w:t>בטיחותית</w:t>
      </w:r>
      <w:r w:rsidRPr="007F29C9">
        <w:rPr>
          <w:rtl/>
        </w:rPr>
        <w:t xml:space="preserve">, </w:t>
      </w:r>
      <w:r w:rsidRPr="007F29C9">
        <w:rPr>
          <w:rFonts w:hint="cs"/>
          <w:rtl/>
        </w:rPr>
        <w:t>ביטחונית</w:t>
      </w:r>
      <w:r w:rsidRPr="007F29C9">
        <w:rPr>
          <w:rtl/>
        </w:rPr>
        <w:t xml:space="preserve">, </w:t>
      </w:r>
      <w:r w:rsidRPr="007F29C9">
        <w:rPr>
          <w:rFonts w:hint="cs"/>
          <w:rtl/>
        </w:rPr>
        <w:t>נוהלית</w:t>
      </w:r>
      <w:r w:rsidRPr="007F29C9">
        <w:rPr>
          <w:rtl/>
        </w:rPr>
        <w:t xml:space="preserve"> </w:t>
      </w:r>
      <w:r w:rsidRPr="007F29C9">
        <w:rPr>
          <w:rFonts w:hint="cs"/>
          <w:rtl/>
        </w:rPr>
        <w:t>או</w:t>
      </w:r>
      <w:r w:rsidRPr="007F29C9">
        <w:rPr>
          <w:rtl/>
        </w:rPr>
        <w:t xml:space="preserve"> </w:t>
      </w:r>
      <w:r w:rsidRPr="007F29C9">
        <w:rPr>
          <w:rFonts w:hint="cs"/>
          <w:rtl/>
        </w:rPr>
        <w:t>אחרת</w:t>
      </w:r>
      <w:r w:rsidRPr="007F29C9">
        <w:rPr>
          <w:rtl/>
        </w:rPr>
        <w:t xml:space="preserve"> .</w:t>
      </w:r>
    </w:p>
    <w:p w14:paraId="79399FF4"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6.</w:t>
      </w:r>
      <w:r w:rsidRPr="007F29C9">
        <w:rPr>
          <w:rtl/>
        </w:rPr>
        <w:tab/>
      </w:r>
      <w:r w:rsidRPr="007F29C9">
        <w:rPr>
          <w:rFonts w:hint="cs"/>
          <w:rtl/>
        </w:rPr>
        <w:t>להביא</w:t>
      </w:r>
      <w:r w:rsidRPr="007F29C9">
        <w:rPr>
          <w:rtl/>
        </w:rPr>
        <w:t xml:space="preserve"> </w:t>
      </w:r>
      <w:r w:rsidRPr="007F29C9">
        <w:rPr>
          <w:rFonts w:hint="cs"/>
          <w:rtl/>
        </w:rPr>
        <w:t>לידיעת</w:t>
      </w:r>
      <w:r w:rsidRPr="007F29C9">
        <w:rPr>
          <w:rtl/>
        </w:rPr>
        <w:t xml:space="preserve"> </w:t>
      </w:r>
      <w:r w:rsidRPr="007F29C9">
        <w:rPr>
          <w:rFonts w:hint="cs"/>
          <w:rtl/>
        </w:rPr>
        <w:t>עובדי</w:t>
      </w:r>
      <w:r w:rsidRPr="007F29C9">
        <w:rPr>
          <w:rtl/>
        </w:rPr>
        <w:t xml:space="preserve"> </w:t>
      </w:r>
      <w:r w:rsidRPr="007F29C9">
        <w:rPr>
          <w:rFonts w:hint="cs"/>
          <w:rtl/>
        </w:rPr>
        <w:t>או</w:t>
      </w:r>
      <w:r w:rsidRPr="007F29C9">
        <w:rPr>
          <w:rtl/>
        </w:rPr>
        <w:t xml:space="preserve"> </w:t>
      </w:r>
      <w:r w:rsidRPr="007F29C9">
        <w:rPr>
          <w:rFonts w:hint="cs"/>
          <w:rtl/>
        </w:rPr>
        <w:t>קבלני</w:t>
      </w:r>
      <w:r w:rsidRPr="007F29C9">
        <w:rPr>
          <w:rtl/>
        </w:rPr>
        <w:t xml:space="preserve"> </w:t>
      </w:r>
      <w:r w:rsidRPr="007F29C9">
        <w:rPr>
          <w:rFonts w:hint="cs"/>
          <w:rtl/>
        </w:rPr>
        <w:t>משנה</w:t>
      </w:r>
      <w:r w:rsidRPr="007F29C9">
        <w:rPr>
          <w:rtl/>
        </w:rPr>
        <w:t xml:space="preserve"> </w:t>
      </w:r>
      <w:r w:rsidRPr="007F29C9">
        <w:rPr>
          <w:rFonts w:hint="cs"/>
          <w:rtl/>
        </w:rPr>
        <w:t>או</w:t>
      </w:r>
      <w:r w:rsidRPr="007F29C9">
        <w:rPr>
          <w:rtl/>
        </w:rPr>
        <w:t xml:space="preserve"> </w:t>
      </w:r>
      <w:r w:rsidRPr="007F29C9">
        <w:rPr>
          <w:rFonts w:hint="cs"/>
          <w:rtl/>
        </w:rPr>
        <w:t>מי</w:t>
      </w:r>
      <w:r w:rsidRPr="007F29C9">
        <w:rPr>
          <w:rtl/>
        </w:rPr>
        <w:t xml:space="preserve"> </w:t>
      </w:r>
      <w:r w:rsidRPr="007F29C9">
        <w:rPr>
          <w:rFonts w:hint="cs"/>
          <w:rtl/>
        </w:rPr>
        <w:t>מטעמי</w:t>
      </w:r>
      <w:r w:rsidRPr="007F29C9">
        <w:rPr>
          <w:rtl/>
        </w:rPr>
        <w:t xml:space="preserve">, </w:t>
      </w:r>
      <w:r w:rsidRPr="007F29C9">
        <w:rPr>
          <w:rFonts w:hint="cs"/>
          <w:rtl/>
        </w:rPr>
        <w:t>ככל</w:t>
      </w:r>
      <w:r w:rsidRPr="007F29C9">
        <w:rPr>
          <w:rtl/>
        </w:rPr>
        <w:t xml:space="preserve"> </w:t>
      </w:r>
      <w:r w:rsidRPr="007F29C9">
        <w:rPr>
          <w:rFonts w:hint="cs"/>
          <w:rtl/>
        </w:rPr>
        <w:t>שישנם</w:t>
      </w:r>
      <w:r w:rsidRPr="007F29C9">
        <w:rPr>
          <w:rtl/>
        </w:rPr>
        <w:t xml:space="preserve">, </w:t>
      </w:r>
      <w:r w:rsidRPr="007F29C9">
        <w:rPr>
          <w:rFonts w:hint="cs"/>
          <w:rtl/>
        </w:rPr>
        <w:t>את</w:t>
      </w:r>
      <w:r w:rsidRPr="007F29C9">
        <w:rPr>
          <w:rtl/>
        </w:rPr>
        <w:t xml:space="preserve"> </w:t>
      </w:r>
      <w:r w:rsidRPr="007F29C9">
        <w:rPr>
          <w:rFonts w:hint="cs"/>
          <w:rtl/>
        </w:rPr>
        <w:t>האמור</w:t>
      </w:r>
      <w:r w:rsidRPr="007F29C9">
        <w:rPr>
          <w:rtl/>
        </w:rPr>
        <w:t xml:space="preserve"> </w:t>
      </w:r>
      <w:r w:rsidRPr="007F29C9">
        <w:rPr>
          <w:rFonts w:hint="cs"/>
          <w:rtl/>
        </w:rPr>
        <w:t>בהתחייבות</w:t>
      </w:r>
      <w:r w:rsidRPr="007F29C9">
        <w:rPr>
          <w:rtl/>
        </w:rPr>
        <w:t xml:space="preserve"> </w:t>
      </w:r>
      <w:r w:rsidRPr="007F29C9">
        <w:rPr>
          <w:rFonts w:hint="cs"/>
          <w:rtl/>
        </w:rPr>
        <w:t>זו</w:t>
      </w:r>
      <w:r w:rsidRPr="007F29C9">
        <w:rPr>
          <w:rtl/>
        </w:rPr>
        <w:t xml:space="preserve"> </w:t>
      </w:r>
      <w:r w:rsidRPr="007F29C9">
        <w:rPr>
          <w:rFonts w:hint="cs"/>
          <w:rtl/>
        </w:rPr>
        <w:t>לרבות</w:t>
      </w:r>
      <w:r w:rsidRPr="007F29C9">
        <w:rPr>
          <w:rtl/>
        </w:rPr>
        <w:t xml:space="preserve"> </w:t>
      </w:r>
      <w:r w:rsidRPr="007F29C9">
        <w:rPr>
          <w:rFonts w:hint="cs"/>
          <w:rtl/>
        </w:rPr>
        <w:t>חובה</w:t>
      </w:r>
      <w:r w:rsidRPr="007F29C9">
        <w:rPr>
          <w:rtl/>
        </w:rPr>
        <w:t xml:space="preserve"> </w:t>
      </w:r>
      <w:r w:rsidRPr="007F29C9">
        <w:rPr>
          <w:rFonts w:hint="cs"/>
          <w:rtl/>
        </w:rPr>
        <w:t>זו</w:t>
      </w:r>
      <w:r w:rsidRPr="007F29C9">
        <w:rPr>
          <w:rtl/>
        </w:rPr>
        <w:t xml:space="preserve"> </w:t>
      </w:r>
      <w:r w:rsidRPr="007F29C9">
        <w:rPr>
          <w:rFonts w:hint="cs"/>
          <w:rtl/>
        </w:rPr>
        <w:t>של</w:t>
      </w:r>
      <w:r w:rsidRPr="007F29C9">
        <w:rPr>
          <w:rtl/>
        </w:rPr>
        <w:t xml:space="preserve"> </w:t>
      </w:r>
      <w:r w:rsidRPr="007F29C9">
        <w:rPr>
          <w:rFonts w:hint="cs"/>
          <w:rtl/>
        </w:rPr>
        <w:t>שמירת</w:t>
      </w:r>
      <w:r w:rsidRPr="007F29C9">
        <w:rPr>
          <w:rtl/>
        </w:rPr>
        <w:t xml:space="preserve"> </w:t>
      </w:r>
      <w:r w:rsidRPr="007F29C9">
        <w:rPr>
          <w:rFonts w:hint="cs"/>
          <w:rtl/>
        </w:rPr>
        <w:t>סודיות</w:t>
      </w:r>
      <w:r w:rsidRPr="007F29C9">
        <w:rPr>
          <w:rtl/>
        </w:rPr>
        <w:t xml:space="preserve"> </w:t>
      </w:r>
      <w:r w:rsidRPr="007F29C9">
        <w:rPr>
          <w:rFonts w:hint="cs"/>
          <w:rtl/>
        </w:rPr>
        <w:t>ואת</w:t>
      </w:r>
      <w:r w:rsidRPr="007F29C9">
        <w:rPr>
          <w:rtl/>
        </w:rPr>
        <w:t xml:space="preserve"> </w:t>
      </w:r>
      <w:r w:rsidRPr="007F29C9">
        <w:rPr>
          <w:rFonts w:hint="cs"/>
          <w:rtl/>
        </w:rPr>
        <w:t>העונש</w:t>
      </w:r>
      <w:r w:rsidRPr="007F29C9">
        <w:rPr>
          <w:rtl/>
        </w:rPr>
        <w:t xml:space="preserve"> </w:t>
      </w:r>
      <w:r w:rsidRPr="007F29C9">
        <w:rPr>
          <w:rFonts w:hint="cs"/>
          <w:rtl/>
        </w:rPr>
        <w:t>על</w:t>
      </w:r>
      <w:r w:rsidRPr="007F29C9">
        <w:rPr>
          <w:rtl/>
        </w:rPr>
        <w:t xml:space="preserve"> </w:t>
      </w:r>
      <w:r w:rsidRPr="007F29C9">
        <w:rPr>
          <w:rFonts w:hint="cs"/>
          <w:rtl/>
        </w:rPr>
        <w:t>אי</w:t>
      </w:r>
      <w:r w:rsidRPr="007F29C9">
        <w:rPr>
          <w:rtl/>
        </w:rPr>
        <w:t xml:space="preserve"> </w:t>
      </w:r>
      <w:r w:rsidRPr="007F29C9">
        <w:rPr>
          <w:rFonts w:hint="cs"/>
          <w:rtl/>
        </w:rPr>
        <w:t>מילוי</w:t>
      </w:r>
      <w:r w:rsidRPr="007F29C9">
        <w:rPr>
          <w:rtl/>
        </w:rPr>
        <w:t xml:space="preserve"> </w:t>
      </w:r>
      <w:r w:rsidRPr="007F29C9">
        <w:rPr>
          <w:rFonts w:hint="cs"/>
          <w:rtl/>
        </w:rPr>
        <w:t>החובה</w:t>
      </w:r>
      <w:r w:rsidRPr="007F29C9">
        <w:rPr>
          <w:rtl/>
        </w:rPr>
        <w:t xml:space="preserve">. </w:t>
      </w:r>
    </w:p>
    <w:p w14:paraId="32BA5E2F"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7.</w:t>
      </w:r>
      <w:r w:rsidRPr="007F29C9">
        <w:rPr>
          <w:rtl/>
        </w:rPr>
        <w:tab/>
      </w:r>
      <w:r w:rsidRPr="007F29C9">
        <w:rPr>
          <w:rFonts w:hint="cs"/>
          <w:rtl/>
        </w:rPr>
        <w:t>להיות</w:t>
      </w:r>
      <w:r w:rsidRPr="007F29C9">
        <w:rPr>
          <w:rtl/>
        </w:rPr>
        <w:t xml:space="preserve"> </w:t>
      </w:r>
      <w:r w:rsidRPr="007F29C9">
        <w:rPr>
          <w:rFonts w:hint="cs"/>
          <w:rtl/>
        </w:rPr>
        <w:t>אחראי</w:t>
      </w:r>
      <w:r w:rsidRPr="007F29C9">
        <w:rPr>
          <w:rtl/>
        </w:rPr>
        <w:t xml:space="preserve"> </w:t>
      </w:r>
      <w:r w:rsidRPr="007F29C9">
        <w:rPr>
          <w:rFonts w:hint="cs"/>
          <w:rtl/>
        </w:rPr>
        <w:t>כלפיכם</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לכל</w:t>
      </w:r>
      <w:r w:rsidRPr="007F29C9">
        <w:rPr>
          <w:rtl/>
        </w:rPr>
        <w:t xml:space="preserve"> </w:t>
      </w:r>
      <w:r w:rsidRPr="007F29C9">
        <w:rPr>
          <w:rFonts w:hint="cs"/>
          <w:rtl/>
        </w:rPr>
        <w:t>נזק</w:t>
      </w:r>
      <w:r w:rsidRPr="007F29C9">
        <w:rPr>
          <w:rtl/>
        </w:rPr>
        <w:t xml:space="preserve"> </w:t>
      </w:r>
      <w:r w:rsidRPr="007F29C9">
        <w:rPr>
          <w:rFonts w:hint="cs"/>
          <w:rtl/>
        </w:rPr>
        <w:t>או</w:t>
      </w:r>
      <w:r w:rsidRPr="007F29C9">
        <w:rPr>
          <w:rtl/>
        </w:rPr>
        <w:t xml:space="preserve"> </w:t>
      </w:r>
      <w:r w:rsidRPr="007F29C9">
        <w:rPr>
          <w:rFonts w:hint="cs"/>
          <w:rtl/>
        </w:rPr>
        <w:t>פגיעה</w:t>
      </w:r>
      <w:r w:rsidRPr="007F29C9">
        <w:rPr>
          <w:rtl/>
        </w:rPr>
        <w:t xml:space="preserve"> </w:t>
      </w:r>
      <w:r w:rsidRPr="007F29C9">
        <w:rPr>
          <w:rFonts w:hint="cs"/>
          <w:rtl/>
        </w:rPr>
        <w:t>או</w:t>
      </w:r>
      <w:r w:rsidRPr="007F29C9">
        <w:rPr>
          <w:rtl/>
        </w:rPr>
        <w:t xml:space="preserve"> </w:t>
      </w:r>
      <w:r w:rsidRPr="007F29C9">
        <w:rPr>
          <w:rFonts w:hint="cs"/>
          <w:rtl/>
        </w:rPr>
        <w:t>הוצאה</w:t>
      </w:r>
      <w:r w:rsidRPr="007F29C9">
        <w:rPr>
          <w:rtl/>
        </w:rPr>
        <w:t xml:space="preserve"> </w:t>
      </w:r>
      <w:r w:rsidRPr="007F29C9">
        <w:rPr>
          <w:rFonts w:hint="cs"/>
          <w:rtl/>
        </w:rPr>
        <w:t>או</w:t>
      </w:r>
      <w:r w:rsidRPr="007F29C9">
        <w:rPr>
          <w:rtl/>
        </w:rPr>
        <w:t xml:space="preserve"> </w:t>
      </w:r>
      <w:r w:rsidRPr="007F29C9">
        <w:rPr>
          <w:rFonts w:hint="cs"/>
          <w:rtl/>
        </w:rPr>
        <w:t>תוצאה</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אשר</w:t>
      </w:r>
      <w:r w:rsidRPr="007F29C9">
        <w:rPr>
          <w:rtl/>
        </w:rPr>
        <w:t xml:space="preserve"> </w:t>
      </w:r>
      <w:r w:rsidRPr="007F29C9">
        <w:rPr>
          <w:rFonts w:hint="cs"/>
          <w:rtl/>
        </w:rPr>
        <w:t>ייגרמו</w:t>
      </w:r>
      <w:r w:rsidRPr="007F29C9">
        <w:rPr>
          <w:rtl/>
        </w:rPr>
        <w:t xml:space="preserve"> </w:t>
      </w:r>
      <w:r w:rsidRPr="007F29C9">
        <w:rPr>
          <w:rFonts w:hint="cs"/>
          <w:rtl/>
        </w:rPr>
        <w:t>לכם</w:t>
      </w:r>
      <w:r w:rsidRPr="007F29C9">
        <w:rPr>
          <w:rtl/>
        </w:rPr>
        <w:t xml:space="preserve"> </w:t>
      </w:r>
      <w:r w:rsidRPr="007F29C9">
        <w:rPr>
          <w:rFonts w:hint="cs"/>
          <w:rtl/>
        </w:rPr>
        <w:t>או</w:t>
      </w:r>
      <w:r w:rsidRPr="007F29C9">
        <w:rPr>
          <w:rtl/>
        </w:rPr>
        <w:t xml:space="preserve"> </w:t>
      </w:r>
      <w:r w:rsidRPr="007F29C9">
        <w:rPr>
          <w:rFonts w:hint="cs"/>
          <w:rtl/>
        </w:rPr>
        <w:t>לצד</w:t>
      </w:r>
      <w:r w:rsidRPr="007F29C9">
        <w:rPr>
          <w:rtl/>
        </w:rPr>
        <w:t xml:space="preserve"> </w:t>
      </w:r>
      <w:r w:rsidRPr="007F29C9">
        <w:rPr>
          <w:rFonts w:hint="cs"/>
          <w:rtl/>
        </w:rPr>
        <w:t>שלישי</w:t>
      </w:r>
      <w:r w:rsidRPr="007F29C9">
        <w:rPr>
          <w:rtl/>
        </w:rPr>
        <w:t xml:space="preserve"> </w:t>
      </w:r>
      <w:r w:rsidRPr="007F29C9">
        <w:rPr>
          <w:rFonts w:hint="cs"/>
          <w:rtl/>
        </w:rPr>
        <w:t>כל</w:t>
      </w:r>
      <w:r w:rsidRPr="007F29C9">
        <w:rPr>
          <w:rtl/>
        </w:rPr>
        <w:t xml:space="preserve"> </w:t>
      </w:r>
      <w:r w:rsidRPr="007F29C9">
        <w:rPr>
          <w:rFonts w:hint="cs"/>
          <w:rtl/>
        </w:rPr>
        <w:t>שהוא</w:t>
      </w:r>
      <w:r w:rsidRPr="007F29C9">
        <w:rPr>
          <w:rtl/>
        </w:rPr>
        <w:t xml:space="preserve"> </w:t>
      </w:r>
      <w:r w:rsidRPr="007F29C9">
        <w:rPr>
          <w:rFonts w:hint="cs"/>
          <w:rtl/>
        </w:rPr>
        <w:t>כתוצאה</w:t>
      </w:r>
      <w:r w:rsidRPr="007F29C9">
        <w:rPr>
          <w:rtl/>
        </w:rPr>
        <w:t xml:space="preserve"> </w:t>
      </w:r>
      <w:r w:rsidRPr="007F29C9">
        <w:rPr>
          <w:rFonts w:hint="cs"/>
          <w:rtl/>
        </w:rPr>
        <w:t>מהפרת</w:t>
      </w:r>
      <w:r w:rsidRPr="007F29C9">
        <w:rPr>
          <w:rtl/>
        </w:rPr>
        <w:t xml:space="preserve"> </w:t>
      </w:r>
      <w:r w:rsidRPr="007F29C9">
        <w:rPr>
          <w:rFonts w:hint="cs"/>
          <w:rtl/>
        </w:rPr>
        <w:t>התחייבותי</w:t>
      </w:r>
      <w:r w:rsidRPr="007F29C9">
        <w:rPr>
          <w:rtl/>
        </w:rPr>
        <w:t xml:space="preserve"> </w:t>
      </w:r>
      <w:r w:rsidRPr="007F29C9">
        <w:rPr>
          <w:rFonts w:hint="cs"/>
          <w:rtl/>
        </w:rPr>
        <w:t>זו</w:t>
      </w:r>
      <w:r w:rsidRPr="007F29C9">
        <w:rPr>
          <w:rtl/>
        </w:rPr>
        <w:t xml:space="preserve">, </w:t>
      </w:r>
      <w:r w:rsidRPr="007F29C9">
        <w:rPr>
          <w:rFonts w:hint="cs"/>
          <w:rtl/>
        </w:rPr>
        <w:t>וזאת</w:t>
      </w:r>
      <w:r w:rsidRPr="007F29C9">
        <w:rPr>
          <w:rtl/>
        </w:rPr>
        <w:t xml:space="preserve"> </w:t>
      </w:r>
      <w:r w:rsidRPr="007F29C9">
        <w:rPr>
          <w:rFonts w:hint="cs"/>
          <w:rtl/>
        </w:rPr>
        <w:t>בין</w:t>
      </w:r>
      <w:r w:rsidRPr="007F29C9">
        <w:rPr>
          <w:rtl/>
        </w:rPr>
        <w:t xml:space="preserve"> </w:t>
      </w:r>
      <w:r w:rsidRPr="007F29C9">
        <w:rPr>
          <w:rFonts w:hint="cs"/>
          <w:rtl/>
        </w:rPr>
        <w:t>אם</w:t>
      </w:r>
      <w:r w:rsidRPr="007F29C9">
        <w:rPr>
          <w:rtl/>
        </w:rPr>
        <w:t xml:space="preserve"> </w:t>
      </w:r>
      <w:r w:rsidRPr="007F29C9">
        <w:rPr>
          <w:rFonts w:hint="cs"/>
          <w:rtl/>
        </w:rPr>
        <w:t>אהיה</w:t>
      </w:r>
      <w:r w:rsidRPr="007F29C9">
        <w:rPr>
          <w:rtl/>
        </w:rPr>
        <w:t xml:space="preserve"> </w:t>
      </w:r>
      <w:r w:rsidRPr="007F29C9">
        <w:rPr>
          <w:rFonts w:hint="cs"/>
          <w:rtl/>
        </w:rPr>
        <w:t>אחראי</w:t>
      </w:r>
      <w:r w:rsidRPr="007F29C9">
        <w:rPr>
          <w:rtl/>
        </w:rPr>
        <w:t xml:space="preserve"> </w:t>
      </w:r>
      <w:r w:rsidRPr="007F29C9">
        <w:rPr>
          <w:rFonts w:hint="cs"/>
          <w:rtl/>
        </w:rPr>
        <w:t>לבדי</w:t>
      </w:r>
      <w:r w:rsidRPr="007F29C9">
        <w:rPr>
          <w:rtl/>
        </w:rPr>
        <w:t xml:space="preserve"> </w:t>
      </w:r>
      <w:r w:rsidRPr="007F29C9">
        <w:rPr>
          <w:rFonts w:hint="cs"/>
          <w:rtl/>
        </w:rPr>
        <w:t>בגין</w:t>
      </w:r>
      <w:r w:rsidRPr="007F29C9">
        <w:rPr>
          <w:rtl/>
        </w:rPr>
        <w:t xml:space="preserve"> </w:t>
      </w:r>
      <w:r w:rsidRPr="007F29C9">
        <w:rPr>
          <w:rFonts w:hint="cs"/>
          <w:rtl/>
        </w:rPr>
        <w:t>כל</w:t>
      </w:r>
      <w:r w:rsidRPr="007F29C9">
        <w:rPr>
          <w:rtl/>
        </w:rPr>
        <w:t xml:space="preserve"> </w:t>
      </w:r>
      <w:r w:rsidRPr="007F29C9">
        <w:rPr>
          <w:rFonts w:hint="cs"/>
          <w:rtl/>
        </w:rPr>
        <w:t>האמור</w:t>
      </w:r>
      <w:r w:rsidRPr="007F29C9">
        <w:rPr>
          <w:rtl/>
        </w:rPr>
        <w:t xml:space="preserve"> </w:t>
      </w:r>
      <w:r w:rsidRPr="007F29C9">
        <w:rPr>
          <w:rFonts w:hint="cs"/>
          <w:rtl/>
        </w:rPr>
        <w:t>ובין</w:t>
      </w:r>
      <w:r w:rsidRPr="007F29C9">
        <w:rPr>
          <w:rtl/>
        </w:rPr>
        <w:t xml:space="preserve"> </w:t>
      </w:r>
      <w:r w:rsidRPr="007F29C9">
        <w:rPr>
          <w:rFonts w:hint="cs"/>
          <w:rtl/>
        </w:rPr>
        <w:t>אם</w:t>
      </w:r>
      <w:r w:rsidRPr="007F29C9">
        <w:rPr>
          <w:rtl/>
        </w:rPr>
        <w:t xml:space="preserve"> </w:t>
      </w:r>
      <w:r w:rsidRPr="007F29C9">
        <w:rPr>
          <w:rFonts w:hint="cs"/>
          <w:rtl/>
        </w:rPr>
        <w:t>אהיה</w:t>
      </w:r>
      <w:r w:rsidRPr="007F29C9">
        <w:rPr>
          <w:rtl/>
        </w:rPr>
        <w:t xml:space="preserve"> </w:t>
      </w:r>
      <w:r w:rsidRPr="007F29C9">
        <w:rPr>
          <w:rFonts w:hint="cs"/>
          <w:rtl/>
        </w:rPr>
        <w:t>אחראי</w:t>
      </w:r>
      <w:r w:rsidRPr="007F29C9">
        <w:rPr>
          <w:rtl/>
        </w:rPr>
        <w:t xml:space="preserve"> </w:t>
      </w:r>
      <w:r w:rsidRPr="007F29C9">
        <w:rPr>
          <w:rFonts w:hint="cs"/>
          <w:rtl/>
        </w:rPr>
        <w:t>ביחד</w:t>
      </w:r>
      <w:r w:rsidRPr="007F29C9">
        <w:rPr>
          <w:rtl/>
        </w:rPr>
        <w:t xml:space="preserve"> </w:t>
      </w:r>
      <w:r w:rsidRPr="007F29C9">
        <w:rPr>
          <w:rFonts w:hint="cs"/>
          <w:rtl/>
        </w:rPr>
        <w:t>עם</w:t>
      </w:r>
      <w:r w:rsidRPr="007F29C9">
        <w:rPr>
          <w:rtl/>
        </w:rPr>
        <w:t xml:space="preserve"> </w:t>
      </w:r>
      <w:r w:rsidRPr="007F29C9">
        <w:rPr>
          <w:rFonts w:hint="cs"/>
          <w:rtl/>
        </w:rPr>
        <w:t>אחרים</w:t>
      </w:r>
      <w:r w:rsidRPr="007F29C9">
        <w:rPr>
          <w:rtl/>
        </w:rPr>
        <w:t xml:space="preserve">. </w:t>
      </w:r>
    </w:p>
    <w:p w14:paraId="32BC055F"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8.</w:t>
      </w:r>
      <w:r w:rsidRPr="007F29C9">
        <w:rPr>
          <w:rtl/>
        </w:rPr>
        <w:tab/>
      </w:r>
      <w:r w:rsidRPr="007F29C9">
        <w:rPr>
          <w:rFonts w:hint="cs"/>
          <w:rtl/>
        </w:rPr>
        <w:t>להחזיר</w:t>
      </w:r>
      <w:r w:rsidRPr="007F29C9">
        <w:rPr>
          <w:rtl/>
        </w:rPr>
        <w:t xml:space="preserve"> </w:t>
      </w:r>
      <w:r w:rsidRPr="007F29C9">
        <w:rPr>
          <w:rFonts w:hint="cs"/>
          <w:rtl/>
        </w:rPr>
        <w:t>לידיכם</w:t>
      </w:r>
      <w:r w:rsidRPr="007F29C9">
        <w:rPr>
          <w:rtl/>
        </w:rPr>
        <w:t xml:space="preserve"> </w:t>
      </w:r>
      <w:r w:rsidRPr="007F29C9">
        <w:rPr>
          <w:rFonts w:hint="cs"/>
          <w:rtl/>
        </w:rPr>
        <w:t>ולחזקתכם</w:t>
      </w:r>
      <w:r w:rsidRPr="007F29C9">
        <w:rPr>
          <w:rtl/>
        </w:rPr>
        <w:t xml:space="preserve"> </w:t>
      </w:r>
      <w:r w:rsidRPr="007F29C9">
        <w:rPr>
          <w:rFonts w:hint="cs"/>
          <w:rtl/>
        </w:rPr>
        <w:t>מיד</w:t>
      </w:r>
      <w:r w:rsidRPr="007F29C9">
        <w:rPr>
          <w:rtl/>
        </w:rPr>
        <w:t xml:space="preserve"> </w:t>
      </w:r>
      <w:r w:rsidRPr="007F29C9">
        <w:rPr>
          <w:rFonts w:hint="cs"/>
          <w:rtl/>
        </w:rPr>
        <w:t>כשאתבקש</w:t>
      </w:r>
      <w:r w:rsidRPr="007F29C9">
        <w:rPr>
          <w:rtl/>
        </w:rPr>
        <w:t xml:space="preserve"> </w:t>
      </w:r>
      <w:r w:rsidRPr="007F29C9">
        <w:rPr>
          <w:rFonts w:hint="cs"/>
          <w:rtl/>
        </w:rPr>
        <w:t>לכך</w:t>
      </w:r>
      <w:r w:rsidRPr="007F29C9">
        <w:rPr>
          <w:rtl/>
        </w:rPr>
        <w:t xml:space="preserve"> </w:t>
      </w:r>
      <w:r w:rsidRPr="007F29C9">
        <w:rPr>
          <w:rFonts w:hint="cs"/>
          <w:rtl/>
        </w:rPr>
        <w:t>כל</w:t>
      </w:r>
      <w:r w:rsidRPr="007F29C9">
        <w:rPr>
          <w:rtl/>
        </w:rPr>
        <w:t xml:space="preserve"> </w:t>
      </w:r>
      <w:r w:rsidRPr="007F29C9">
        <w:rPr>
          <w:rFonts w:hint="cs"/>
          <w:rtl/>
        </w:rPr>
        <w:t>חומר</w:t>
      </w:r>
      <w:r w:rsidRPr="007F29C9">
        <w:rPr>
          <w:rtl/>
        </w:rPr>
        <w:t xml:space="preserve"> </w:t>
      </w:r>
      <w:r w:rsidRPr="007F29C9">
        <w:rPr>
          <w:rFonts w:hint="cs"/>
          <w:rtl/>
        </w:rPr>
        <w:t>כתוב</w:t>
      </w:r>
      <w:r w:rsidRPr="007F29C9">
        <w:rPr>
          <w:rtl/>
        </w:rPr>
        <w:t xml:space="preserve"> </w:t>
      </w:r>
      <w:r w:rsidRPr="007F29C9">
        <w:rPr>
          <w:rFonts w:hint="cs"/>
          <w:rtl/>
        </w:rPr>
        <w:t>או</w:t>
      </w:r>
      <w:r w:rsidRPr="007F29C9">
        <w:rPr>
          <w:rtl/>
        </w:rPr>
        <w:t xml:space="preserve"> </w:t>
      </w:r>
      <w:r w:rsidRPr="007F29C9">
        <w:rPr>
          <w:rFonts w:hint="cs"/>
          <w:rtl/>
        </w:rPr>
        <w:t>אחר</w:t>
      </w:r>
      <w:r w:rsidRPr="007F29C9">
        <w:rPr>
          <w:rtl/>
        </w:rPr>
        <w:t xml:space="preserve"> </w:t>
      </w:r>
      <w:r w:rsidRPr="007F29C9">
        <w:rPr>
          <w:rFonts w:hint="cs"/>
          <w:rtl/>
        </w:rPr>
        <w:t>או</w:t>
      </w:r>
      <w:r w:rsidRPr="007F29C9">
        <w:rPr>
          <w:rtl/>
        </w:rPr>
        <w:t xml:space="preserve"> </w:t>
      </w:r>
      <w:r w:rsidRPr="007F29C9">
        <w:rPr>
          <w:rFonts w:hint="cs"/>
          <w:rtl/>
        </w:rPr>
        <w:t>חפץ</w:t>
      </w:r>
      <w:r w:rsidRPr="007F29C9">
        <w:rPr>
          <w:rtl/>
        </w:rPr>
        <w:t xml:space="preserve"> </w:t>
      </w:r>
      <w:r w:rsidRPr="007F29C9">
        <w:rPr>
          <w:rFonts w:hint="cs"/>
          <w:rtl/>
        </w:rPr>
        <w:t>שקיבלתי</w:t>
      </w:r>
      <w:r w:rsidRPr="007F29C9">
        <w:rPr>
          <w:rtl/>
        </w:rPr>
        <w:t xml:space="preserve"> </w:t>
      </w:r>
      <w:r w:rsidRPr="007F29C9">
        <w:rPr>
          <w:rFonts w:hint="cs"/>
          <w:rtl/>
        </w:rPr>
        <w:t>מכם</w:t>
      </w:r>
      <w:r w:rsidRPr="007F29C9">
        <w:rPr>
          <w:rtl/>
        </w:rPr>
        <w:t xml:space="preserve"> </w:t>
      </w:r>
      <w:r w:rsidRPr="007F29C9">
        <w:rPr>
          <w:rFonts w:hint="cs"/>
          <w:rtl/>
        </w:rPr>
        <w:t>או</w:t>
      </w:r>
      <w:r w:rsidRPr="007F29C9">
        <w:rPr>
          <w:rtl/>
        </w:rPr>
        <w:t xml:space="preserve"> </w:t>
      </w:r>
      <w:r w:rsidRPr="007F29C9">
        <w:rPr>
          <w:rFonts w:hint="cs"/>
          <w:rtl/>
        </w:rPr>
        <w:t>השייך</w:t>
      </w:r>
      <w:r w:rsidRPr="007F29C9">
        <w:rPr>
          <w:rtl/>
        </w:rPr>
        <w:t xml:space="preserve"> </w:t>
      </w:r>
      <w:r w:rsidRPr="007F29C9">
        <w:rPr>
          <w:rFonts w:hint="cs"/>
          <w:rtl/>
        </w:rPr>
        <w:t>לכם</w:t>
      </w:r>
      <w:r w:rsidRPr="007F29C9">
        <w:rPr>
          <w:rtl/>
        </w:rPr>
        <w:t xml:space="preserve"> </w:t>
      </w:r>
      <w:r w:rsidRPr="007F29C9">
        <w:rPr>
          <w:rFonts w:hint="cs"/>
          <w:rtl/>
        </w:rPr>
        <w:t>או</w:t>
      </w:r>
      <w:r w:rsidRPr="007F29C9">
        <w:rPr>
          <w:rtl/>
        </w:rPr>
        <w:t xml:space="preserve"> </w:t>
      </w:r>
      <w:r w:rsidRPr="007F29C9">
        <w:rPr>
          <w:rFonts w:hint="cs"/>
          <w:rtl/>
        </w:rPr>
        <w:t>שהגיע</w:t>
      </w:r>
      <w:r w:rsidRPr="007F29C9">
        <w:rPr>
          <w:rtl/>
        </w:rPr>
        <w:t xml:space="preserve"> </w:t>
      </w:r>
      <w:r w:rsidRPr="007F29C9">
        <w:rPr>
          <w:rFonts w:hint="cs"/>
          <w:rtl/>
        </w:rPr>
        <w:t>לחזקתי</w:t>
      </w:r>
      <w:r w:rsidRPr="007F29C9">
        <w:rPr>
          <w:rtl/>
        </w:rPr>
        <w:t xml:space="preserve"> </w:t>
      </w:r>
      <w:r w:rsidRPr="007F29C9">
        <w:rPr>
          <w:rFonts w:hint="cs"/>
          <w:rtl/>
        </w:rPr>
        <w:t>או</w:t>
      </w:r>
      <w:r w:rsidRPr="007F29C9">
        <w:rPr>
          <w:rtl/>
        </w:rPr>
        <w:t xml:space="preserve"> </w:t>
      </w:r>
      <w:r w:rsidRPr="007F29C9">
        <w:rPr>
          <w:rFonts w:hint="cs"/>
          <w:rtl/>
        </w:rPr>
        <w:t>לידי</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שקיבלתי</w:t>
      </w:r>
      <w:r w:rsidRPr="007F29C9">
        <w:rPr>
          <w:rtl/>
        </w:rPr>
        <w:t xml:space="preserve"> </w:t>
      </w:r>
      <w:r w:rsidRPr="007F29C9">
        <w:rPr>
          <w:rFonts w:hint="cs"/>
          <w:rtl/>
        </w:rPr>
        <w:t>מכל</w:t>
      </w:r>
      <w:r w:rsidRPr="007F29C9">
        <w:rPr>
          <w:rtl/>
        </w:rPr>
        <w:t xml:space="preserve"> </w:t>
      </w:r>
      <w:r w:rsidRPr="007F29C9">
        <w:rPr>
          <w:rFonts w:hint="cs"/>
          <w:rtl/>
        </w:rPr>
        <w:t>אדם</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עקב</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או</w:t>
      </w:r>
      <w:r w:rsidRPr="007F29C9">
        <w:rPr>
          <w:rtl/>
        </w:rPr>
        <w:t xml:space="preserve"> </w:t>
      </w:r>
      <w:r w:rsidRPr="007F29C9">
        <w:rPr>
          <w:rFonts w:hint="cs"/>
          <w:rtl/>
        </w:rPr>
        <w:t>חומר</w:t>
      </w:r>
      <w:r w:rsidRPr="007F29C9">
        <w:rPr>
          <w:rtl/>
        </w:rPr>
        <w:t xml:space="preserve"> </w:t>
      </w:r>
      <w:r w:rsidRPr="007F29C9">
        <w:rPr>
          <w:rFonts w:hint="cs"/>
          <w:rtl/>
        </w:rPr>
        <w:t>שהכנתי</w:t>
      </w:r>
      <w:r w:rsidRPr="007F29C9">
        <w:rPr>
          <w:rtl/>
        </w:rPr>
        <w:t xml:space="preserve"> </w:t>
      </w:r>
      <w:r w:rsidRPr="007F29C9">
        <w:rPr>
          <w:rFonts w:hint="cs"/>
          <w:rtl/>
        </w:rPr>
        <w:t>עבור</w:t>
      </w:r>
      <w:r w:rsidRPr="007F29C9">
        <w:rPr>
          <w:rtl/>
        </w:rPr>
        <w:t xml:space="preserve"> </w:t>
      </w:r>
      <w:r w:rsidRPr="007F29C9">
        <w:rPr>
          <w:rFonts w:hint="cs"/>
          <w:rtl/>
        </w:rPr>
        <w:t>המשרד</w:t>
      </w:r>
      <w:r w:rsidRPr="007F29C9">
        <w:rPr>
          <w:rtl/>
        </w:rPr>
        <w:t xml:space="preserve">. </w:t>
      </w:r>
      <w:r w:rsidRPr="007F29C9">
        <w:rPr>
          <w:rFonts w:hint="cs"/>
          <w:rtl/>
        </w:rPr>
        <w:t>כמו</w:t>
      </w:r>
      <w:r w:rsidRPr="007F29C9">
        <w:rPr>
          <w:rtl/>
        </w:rPr>
        <w:t xml:space="preserve"> </w:t>
      </w:r>
      <w:r w:rsidRPr="007F29C9">
        <w:rPr>
          <w:rFonts w:hint="cs"/>
          <w:rtl/>
        </w:rPr>
        <w:t>כן</w:t>
      </w:r>
      <w:r w:rsidRPr="007F29C9">
        <w:rPr>
          <w:rtl/>
        </w:rPr>
        <w:t xml:space="preserve">, </w:t>
      </w:r>
      <w:r w:rsidRPr="007F29C9">
        <w:rPr>
          <w:rFonts w:hint="cs"/>
          <w:rtl/>
        </w:rPr>
        <w:t>הנני</w:t>
      </w:r>
      <w:r w:rsidRPr="007F29C9">
        <w:rPr>
          <w:rtl/>
        </w:rPr>
        <w:t xml:space="preserve"> </w:t>
      </w:r>
      <w:r w:rsidRPr="007F29C9">
        <w:rPr>
          <w:rFonts w:hint="cs"/>
          <w:rtl/>
        </w:rPr>
        <w:t>מתחייב</w:t>
      </w:r>
      <w:r w:rsidRPr="007F29C9">
        <w:rPr>
          <w:rtl/>
        </w:rPr>
        <w:t xml:space="preserve"> </w:t>
      </w:r>
      <w:r w:rsidRPr="007F29C9">
        <w:rPr>
          <w:rFonts w:hint="cs"/>
          <w:rtl/>
        </w:rPr>
        <w:t>לא</w:t>
      </w:r>
      <w:r w:rsidRPr="007F29C9">
        <w:rPr>
          <w:rtl/>
        </w:rPr>
        <w:t xml:space="preserve"> </w:t>
      </w:r>
      <w:r w:rsidRPr="007F29C9">
        <w:rPr>
          <w:rFonts w:hint="cs"/>
          <w:rtl/>
        </w:rPr>
        <w:t>לשמור</w:t>
      </w:r>
      <w:r w:rsidRPr="007F29C9">
        <w:rPr>
          <w:rtl/>
        </w:rPr>
        <w:t xml:space="preserve"> </w:t>
      </w:r>
      <w:r w:rsidRPr="007F29C9">
        <w:rPr>
          <w:rFonts w:hint="cs"/>
          <w:rtl/>
        </w:rPr>
        <w:t>אצלי</w:t>
      </w:r>
      <w:r w:rsidRPr="007F29C9">
        <w:rPr>
          <w:rtl/>
        </w:rPr>
        <w:t xml:space="preserve"> </w:t>
      </w:r>
      <w:r w:rsidRPr="007F29C9">
        <w:rPr>
          <w:rFonts w:hint="cs"/>
          <w:rtl/>
        </w:rPr>
        <w:t>עותק</w:t>
      </w:r>
      <w:r w:rsidRPr="007F29C9">
        <w:rPr>
          <w:rtl/>
        </w:rPr>
        <w:t xml:space="preserve"> </w:t>
      </w:r>
      <w:r w:rsidRPr="007F29C9">
        <w:rPr>
          <w:rFonts w:hint="cs"/>
          <w:rtl/>
        </w:rPr>
        <w:t>כל</w:t>
      </w:r>
      <w:r w:rsidRPr="007F29C9">
        <w:rPr>
          <w:rtl/>
        </w:rPr>
        <w:t xml:space="preserve"> </w:t>
      </w:r>
      <w:r w:rsidRPr="007F29C9">
        <w:rPr>
          <w:rFonts w:hint="cs"/>
          <w:rtl/>
        </w:rPr>
        <w:t>שהוא</w:t>
      </w:r>
      <w:r w:rsidRPr="007F29C9">
        <w:rPr>
          <w:rtl/>
        </w:rPr>
        <w:t xml:space="preserve"> </w:t>
      </w:r>
      <w:r w:rsidRPr="007F29C9">
        <w:rPr>
          <w:rFonts w:hint="cs"/>
          <w:rtl/>
        </w:rPr>
        <w:t>של</w:t>
      </w:r>
      <w:r w:rsidRPr="007F29C9">
        <w:rPr>
          <w:rtl/>
        </w:rPr>
        <w:t xml:space="preserve"> </w:t>
      </w:r>
      <w:r w:rsidRPr="007F29C9">
        <w:rPr>
          <w:rFonts w:hint="cs"/>
          <w:rtl/>
        </w:rPr>
        <w:t>חומר</w:t>
      </w:r>
      <w:r w:rsidRPr="007F29C9">
        <w:rPr>
          <w:rtl/>
        </w:rPr>
        <w:t xml:space="preserve"> </w:t>
      </w:r>
      <w:r w:rsidRPr="007F29C9">
        <w:rPr>
          <w:rFonts w:hint="cs"/>
          <w:rtl/>
        </w:rPr>
        <w:t>כאמור</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המידע</w:t>
      </w:r>
      <w:r w:rsidRPr="007F29C9">
        <w:rPr>
          <w:rtl/>
        </w:rPr>
        <w:t xml:space="preserve">. </w:t>
      </w:r>
    </w:p>
    <w:p w14:paraId="7226CE3F"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9.</w:t>
      </w:r>
      <w:r w:rsidRPr="007F29C9">
        <w:rPr>
          <w:rtl/>
        </w:rPr>
        <w:tab/>
      </w:r>
      <w:r w:rsidRPr="007F29C9">
        <w:rPr>
          <w:rFonts w:hint="cs"/>
          <w:rtl/>
        </w:rPr>
        <w:t>שלא</w:t>
      </w:r>
      <w:r w:rsidRPr="007F29C9">
        <w:rPr>
          <w:rtl/>
        </w:rPr>
        <w:t xml:space="preserve"> </w:t>
      </w:r>
      <w:r w:rsidRPr="007F29C9">
        <w:rPr>
          <w:rFonts w:hint="cs"/>
          <w:rtl/>
        </w:rPr>
        <w:t>לעסוק</w:t>
      </w:r>
      <w:r w:rsidRPr="007F29C9">
        <w:rPr>
          <w:rtl/>
        </w:rPr>
        <w:t xml:space="preserve"> </w:t>
      </w:r>
      <w:r w:rsidRPr="007F29C9">
        <w:rPr>
          <w:rFonts w:hint="cs"/>
          <w:rtl/>
        </w:rPr>
        <w:t>או</w:t>
      </w:r>
      <w:r w:rsidRPr="007F29C9">
        <w:rPr>
          <w:rtl/>
        </w:rPr>
        <w:t xml:space="preserve"> </w:t>
      </w:r>
      <w:r w:rsidRPr="007F29C9">
        <w:rPr>
          <w:rFonts w:hint="cs"/>
          <w:rtl/>
        </w:rPr>
        <w:t>להתקשר</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בעיסוק</w:t>
      </w:r>
      <w:r w:rsidRPr="007F29C9">
        <w:rPr>
          <w:rtl/>
        </w:rPr>
        <w:t xml:space="preserve"> </w:t>
      </w:r>
      <w:r w:rsidRPr="007F29C9">
        <w:rPr>
          <w:rFonts w:hint="cs"/>
          <w:rtl/>
        </w:rPr>
        <w:t>שיש</w:t>
      </w:r>
      <w:r w:rsidRPr="007F29C9">
        <w:rPr>
          <w:rtl/>
        </w:rPr>
        <w:t xml:space="preserve"> </w:t>
      </w:r>
      <w:r w:rsidRPr="007F29C9">
        <w:rPr>
          <w:rFonts w:hint="cs"/>
          <w:rtl/>
        </w:rPr>
        <w:t>בו</w:t>
      </w:r>
      <w:r w:rsidRPr="007F29C9">
        <w:rPr>
          <w:rtl/>
        </w:rPr>
        <w:t xml:space="preserve"> </w:t>
      </w:r>
      <w:r w:rsidRPr="007F29C9">
        <w:rPr>
          <w:rFonts w:hint="cs"/>
          <w:rtl/>
        </w:rPr>
        <w:t>משום</w:t>
      </w:r>
      <w:r w:rsidRPr="007F29C9">
        <w:rPr>
          <w:rtl/>
        </w:rPr>
        <w:t xml:space="preserve"> </w:t>
      </w:r>
      <w:r w:rsidRPr="007F29C9">
        <w:rPr>
          <w:rFonts w:hint="cs"/>
          <w:rtl/>
        </w:rPr>
        <w:t>פגיעה</w:t>
      </w:r>
      <w:r w:rsidRPr="007F29C9">
        <w:rPr>
          <w:rtl/>
        </w:rPr>
        <w:t xml:space="preserve"> </w:t>
      </w:r>
      <w:r w:rsidRPr="007F29C9">
        <w:rPr>
          <w:rFonts w:hint="cs"/>
          <w:rtl/>
        </w:rPr>
        <w:t>בחובותיי</w:t>
      </w:r>
      <w:r w:rsidRPr="007F29C9">
        <w:rPr>
          <w:rtl/>
        </w:rPr>
        <w:t xml:space="preserve"> </w:t>
      </w:r>
      <w:r w:rsidRPr="007F29C9">
        <w:rPr>
          <w:rFonts w:hint="cs"/>
          <w:rtl/>
        </w:rPr>
        <w:t>שלפי</w:t>
      </w:r>
      <w:r w:rsidRPr="007F29C9">
        <w:rPr>
          <w:rtl/>
        </w:rPr>
        <w:t xml:space="preserve">  </w:t>
      </w:r>
    </w:p>
    <w:p w14:paraId="55C344B1" w14:textId="77777777" w:rsidR="009F19D3" w:rsidRPr="007F29C9" w:rsidRDefault="009F19D3" w:rsidP="009F19D3">
      <w:pPr>
        <w:spacing w:line="360" w:lineRule="auto"/>
        <w:ind w:left="226"/>
        <w:jc w:val="both"/>
        <w:rPr>
          <w:rtl/>
        </w:rPr>
      </w:pPr>
      <w:r w:rsidRPr="007F29C9">
        <w:rPr>
          <w:rFonts w:hint="cs"/>
          <w:rtl/>
        </w:rPr>
        <w:lastRenderedPageBreak/>
        <w:t>כתב</w:t>
      </w:r>
      <w:r w:rsidRPr="007F29C9">
        <w:rPr>
          <w:rtl/>
        </w:rPr>
        <w:t xml:space="preserve"> </w:t>
      </w:r>
      <w:r w:rsidRPr="007F29C9">
        <w:rPr>
          <w:rFonts w:hint="cs"/>
          <w:rtl/>
        </w:rPr>
        <w:t>התחייבות</w:t>
      </w:r>
      <w:r w:rsidRPr="007F29C9">
        <w:rPr>
          <w:rtl/>
        </w:rPr>
        <w:t xml:space="preserve"> </w:t>
      </w:r>
      <w:r w:rsidRPr="007F29C9">
        <w:rPr>
          <w:rFonts w:hint="cs"/>
          <w:rtl/>
        </w:rPr>
        <w:t>זה</w:t>
      </w:r>
      <w:r w:rsidRPr="007F29C9">
        <w:rPr>
          <w:rtl/>
        </w:rPr>
        <w:t xml:space="preserve"> </w:t>
      </w:r>
      <w:r w:rsidRPr="007F29C9">
        <w:rPr>
          <w:rFonts w:hint="cs"/>
          <w:rtl/>
        </w:rPr>
        <w:t>או</w:t>
      </w:r>
      <w:r w:rsidRPr="007F29C9">
        <w:rPr>
          <w:rtl/>
        </w:rPr>
        <w:t xml:space="preserve"> </w:t>
      </w:r>
      <w:r w:rsidRPr="007F29C9">
        <w:rPr>
          <w:rFonts w:hint="cs"/>
          <w:rtl/>
        </w:rPr>
        <w:t>שמכוח</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או</w:t>
      </w:r>
      <w:r w:rsidRPr="007F29C9">
        <w:rPr>
          <w:rtl/>
        </w:rPr>
        <w:t xml:space="preserve"> </w:t>
      </w:r>
      <w:r w:rsidRPr="007F29C9">
        <w:rPr>
          <w:rFonts w:hint="cs"/>
          <w:rtl/>
        </w:rPr>
        <w:t>שבעטיו</w:t>
      </w:r>
      <w:r w:rsidRPr="007F29C9">
        <w:rPr>
          <w:rtl/>
        </w:rPr>
        <w:t xml:space="preserve"> </w:t>
      </w:r>
      <w:r w:rsidRPr="007F29C9">
        <w:rPr>
          <w:rFonts w:hint="cs"/>
          <w:rtl/>
        </w:rPr>
        <w:t>אני</w:t>
      </w:r>
      <w:r w:rsidRPr="007F29C9">
        <w:rPr>
          <w:rtl/>
        </w:rPr>
        <w:t xml:space="preserve"> </w:t>
      </w:r>
      <w:r w:rsidRPr="007F29C9">
        <w:rPr>
          <w:rFonts w:hint="cs"/>
          <w:rtl/>
        </w:rPr>
        <w:t>עשוי</w:t>
      </w:r>
      <w:r w:rsidRPr="007F29C9">
        <w:rPr>
          <w:rtl/>
        </w:rPr>
        <w:t xml:space="preserve"> </w:t>
      </w:r>
      <w:r w:rsidRPr="007F29C9">
        <w:rPr>
          <w:rFonts w:hint="cs"/>
          <w:rtl/>
        </w:rPr>
        <w:t>להימצא</w:t>
      </w:r>
      <w:r w:rsidRPr="007F29C9">
        <w:rPr>
          <w:rtl/>
        </w:rPr>
        <w:t xml:space="preserve">, </w:t>
      </w:r>
      <w:r w:rsidRPr="007F29C9">
        <w:rPr>
          <w:rFonts w:hint="cs"/>
          <w:rtl/>
        </w:rPr>
        <w:t>במישרין</w:t>
      </w:r>
      <w:r w:rsidRPr="007F29C9">
        <w:rPr>
          <w:rtl/>
        </w:rPr>
        <w:t xml:space="preserve"> </w:t>
      </w:r>
      <w:r w:rsidRPr="007F29C9">
        <w:rPr>
          <w:rFonts w:hint="cs"/>
          <w:rtl/>
        </w:rPr>
        <w:t>או</w:t>
      </w:r>
      <w:r w:rsidRPr="007F29C9">
        <w:rPr>
          <w:rtl/>
        </w:rPr>
        <w:t xml:space="preserve"> </w:t>
      </w:r>
      <w:r w:rsidRPr="007F29C9">
        <w:rPr>
          <w:rFonts w:hint="cs"/>
          <w:rtl/>
        </w:rPr>
        <w:t>בעקיפין</w:t>
      </w:r>
      <w:r w:rsidRPr="007F29C9">
        <w:rPr>
          <w:rtl/>
        </w:rPr>
        <w:t xml:space="preserve">, </w:t>
      </w:r>
      <w:r w:rsidRPr="007F29C9">
        <w:rPr>
          <w:rFonts w:hint="cs"/>
          <w:rtl/>
        </w:rPr>
        <w:t>במצב</w:t>
      </w:r>
      <w:r w:rsidRPr="007F29C9">
        <w:rPr>
          <w:rtl/>
        </w:rPr>
        <w:t xml:space="preserve"> </w:t>
      </w:r>
      <w:r w:rsidRPr="007F29C9">
        <w:rPr>
          <w:rFonts w:hint="cs"/>
          <w:rtl/>
        </w:rPr>
        <w:t>של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בין</w:t>
      </w:r>
      <w:r w:rsidRPr="007F29C9">
        <w:rPr>
          <w:rtl/>
        </w:rPr>
        <w:t xml:space="preserve"> </w:t>
      </w:r>
      <w:r w:rsidRPr="007F29C9">
        <w:rPr>
          <w:rFonts w:hint="cs"/>
          <w:rtl/>
        </w:rPr>
        <w:t>מילוי</w:t>
      </w:r>
      <w:r w:rsidRPr="007F29C9">
        <w:rPr>
          <w:rtl/>
        </w:rPr>
        <w:t xml:space="preserve"> </w:t>
      </w:r>
      <w:r w:rsidRPr="007F29C9">
        <w:rPr>
          <w:rFonts w:hint="cs"/>
          <w:rtl/>
        </w:rPr>
        <w:t>תפקידי</w:t>
      </w:r>
      <w:r w:rsidRPr="007F29C9">
        <w:rPr>
          <w:rtl/>
        </w:rPr>
        <w:t xml:space="preserve"> </w:t>
      </w:r>
      <w:r w:rsidRPr="007F29C9">
        <w:rPr>
          <w:rFonts w:hint="cs"/>
          <w:rtl/>
        </w:rPr>
        <w:t>או</w:t>
      </w:r>
      <w:r w:rsidRPr="007F29C9">
        <w:rPr>
          <w:rtl/>
        </w:rPr>
        <w:t xml:space="preserve"> </w:t>
      </w:r>
      <w:r w:rsidRPr="007F29C9">
        <w:rPr>
          <w:rFonts w:hint="cs"/>
          <w:rtl/>
        </w:rPr>
        <w:t>עיסוקי</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לבין</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בכלל</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ייחשבו</w:t>
      </w:r>
      <w:r w:rsidRPr="007F29C9">
        <w:rPr>
          <w:rtl/>
        </w:rPr>
        <w:t xml:space="preserve"> </w:t>
      </w:r>
      <w:r w:rsidRPr="007F29C9">
        <w:rPr>
          <w:rFonts w:hint="cs"/>
          <w:rtl/>
        </w:rPr>
        <w:t>ענייני</w:t>
      </w:r>
      <w:r w:rsidRPr="007F29C9">
        <w:rPr>
          <w:rtl/>
        </w:rPr>
        <w:t xml:space="preserve">, </w:t>
      </w:r>
      <w:r w:rsidRPr="007F29C9">
        <w:rPr>
          <w:rFonts w:hint="cs"/>
          <w:rtl/>
        </w:rPr>
        <w:t>לרבות</w:t>
      </w:r>
      <w:r w:rsidRPr="007F29C9">
        <w:rPr>
          <w:rtl/>
        </w:rPr>
        <w:t xml:space="preserve"> </w:t>
      </w:r>
      <w:r w:rsidRPr="007F29C9">
        <w:rPr>
          <w:rFonts w:hint="cs"/>
          <w:rtl/>
        </w:rPr>
        <w:t>עניינו</w:t>
      </w:r>
      <w:r w:rsidRPr="007F29C9">
        <w:rPr>
          <w:rtl/>
        </w:rPr>
        <w:t xml:space="preserve"> </w:t>
      </w:r>
      <w:r w:rsidRPr="007F29C9">
        <w:rPr>
          <w:rFonts w:hint="cs"/>
          <w:rtl/>
        </w:rPr>
        <w:t>של</w:t>
      </w:r>
      <w:r w:rsidRPr="007F29C9">
        <w:rPr>
          <w:rtl/>
        </w:rPr>
        <w:t xml:space="preserve"> </w:t>
      </w:r>
      <w:r w:rsidRPr="007F29C9">
        <w:rPr>
          <w:rFonts w:hint="cs"/>
          <w:rtl/>
        </w:rPr>
        <w:t>קרובי</w:t>
      </w:r>
      <w:r w:rsidRPr="007F29C9">
        <w:rPr>
          <w:rtl/>
        </w:rPr>
        <w:t xml:space="preserve"> </w:t>
      </w:r>
      <w:r w:rsidRPr="007F29C9">
        <w:rPr>
          <w:rFonts w:hint="cs"/>
          <w:rtl/>
        </w:rPr>
        <w:t>או</w:t>
      </w:r>
      <w:r w:rsidRPr="007F29C9">
        <w:rPr>
          <w:rtl/>
        </w:rPr>
        <w:t xml:space="preserve"> </w:t>
      </w:r>
      <w:r w:rsidRPr="007F29C9">
        <w:rPr>
          <w:rFonts w:hint="cs"/>
          <w:rtl/>
        </w:rPr>
        <w:t>של</w:t>
      </w:r>
      <w:r w:rsidRPr="007F29C9">
        <w:rPr>
          <w:rtl/>
        </w:rPr>
        <w:t xml:space="preserve"> </w:t>
      </w:r>
      <w:r w:rsidRPr="007F29C9">
        <w:rPr>
          <w:rFonts w:hint="cs"/>
          <w:rtl/>
        </w:rPr>
        <w:t>גוף</w:t>
      </w:r>
      <w:r w:rsidRPr="007F29C9">
        <w:rPr>
          <w:rtl/>
        </w:rPr>
        <w:t xml:space="preserve"> </w:t>
      </w:r>
      <w:r w:rsidRPr="007F29C9">
        <w:rPr>
          <w:rFonts w:hint="cs"/>
          <w:rtl/>
        </w:rPr>
        <w:t>שאני</w:t>
      </w:r>
      <w:r w:rsidRPr="007F29C9">
        <w:rPr>
          <w:rtl/>
        </w:rPr>
        <w:t xml:space="preserve"> </w:t>
      </w:r>
      <w:r w:rsidRPr="007F29C9">
        <w:rPr>
          <w:rFonts w:hint="cs"/>
          <w:rtl/>
        </w:rPr>
        <w:t>או</w:t>
      </w:r>
      <w:r w:rsidRPr="007F29C9">
        <w:rPr>
          <w:rtl/>
        </w:rPr>
        <w:t xml:space="preserve"> </w:t>
      </w:r>
      <w:r w:rsidRPr="007F29C9">
        <w:rPr>
          <w:rFonts w:hint="cs"/>
          <w:rtl/>
        </w:rPr>
        <w:t>קרוב</w:t>
      </w:r>
      <w:r w:rsidRPr="007F29C9">
        <w:rPr>
          <w:rtl/>
        </w:rPr>
        <w:t xml:space="preserve"> </w:t>
      </w:r>
      <w:r w:rsidRPr="007F29C9">
        <w:rPr>
          <w:rFonts w:hint="cs"/>
          <w:rtl/>
        </w:rPr>
        <w:t>שלי</w:t>
      </w:r>
      <w:r w:rsidRPr="007F29C9">
        <w:rPr>
          <w:rtl/>
        </w:rPr>
        <w:t xml:space="preserve"> </w:t>
      </w:r>
      <w:r w:rsidRPr="007F29C9">
        <w:rPr>
          <w:rFonts w:hint="cs"/>
          <w:rtl/>
        </w:rPr>
        <w:t>חבר</w:t>
      </w:r>
      <w:r w:rsidRPr="007F29C9">
        <w:rPr>
          <w:rtl/>
        </w:rPr>
        <w:t xml:space="preserve"> </w:t>
      </w:r>
      <w:r w:rsidRPr="007F29C9">
        <w:rPr>
          <w:rFonts w:hint="cs"/>
          <w:rtl/>
        </w:rPr>
        <w:t>בו</w:t>
      </w:r>
      <w:r w:rsidRPr="007F29C9">
        <w:rPr>
          <w:rtl/>
        </w:rPr>
        <w:t xml:space="preserve">, </w:t>
      </w:r>
      <w:r w:rsidRPr="007F29C9">
        <w:rPr>
          <w:rFonts w:hint="cs"/>
          <w:rtl/>
        </w:rPr>
        <w:t>מנהל</w:t>
      </w:r>
      <w:r w:rsidRPr="007F29C9">
        <w:rPr>
          <w:rtl/>
        </w:rPr>
        <w:t xml:space="preserve"> </w:t>
      </w:r>
      <w:r w:rsidRPr="007F29C9">
        <w:rPr>
          <w:rFonts w:hint="cs"/>
          <w:rtl/>
        </w:rPr>
        <w:t>אותו</w:t>
      </w:r>
      <w:r w:rsidRPr="007F29C9">
        <w:rPr>
          <w:rtl/>
        </w:rPr>
        <w:t xml:space="preserve"> </w:t>
      </w:r>
      <w:r w:rsidRPr="007F29C9">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אחראי</w:t>
      </w:r>
      <w:r w:rsidRPr="007F29C9">
        <w:rPr>
          <w:rtl/>
        </w:rPr>
        <w:t xml:space="preserve"> </w:t>
      </w:r>
      <w:r w:rsidRPr="007F29C9">
        <w:rPr>
          <w:rFonts w:hint="cs"/>
          <w:rtl/>
        </w:rPr>
        <w:t>בו</w:t>
      </w:r>
      <w:r w:rsidRPr="007F29C9">
        <w:rPr>
          <w:rtl/>
        </w:rPr>
        <w:t xml:space="preserve">, </w:t>
      </w:r>
      <w:r w:rsidRPr="007F29C9">
        <w:rPr>
          <w:rFonts w:hint="cs"/>
          <w:rtl/>
        </w:rPr>
        <w:t>או</w:t>
      </w:r>
      <w:r w:rsidRPr="007F29C9">
        <w:rPr>
          <w:rtl/>
        </w:rPr>
        <w:t xml:space="preserve"> </w:t>
      </w:r>
      <w:r w:rsidRPr="007F29C9">
        <w:rPr>
          <w:rFonts w:hint="cs"/>
          <w:rtl/>
        </w:rPr>
        <w:t>גוף</w:t>
      </w:r>
      <w:r w:rsidRPr="007F29C9">
        <w:rPr>
          <w:rtl/>
        </w:rPr>
        <w:t xml:space="preserve"> </w:t>
      </w:r>
      <w:r w:rsidRPr="007F29C9">
        <w:rPr>
          <w:rFonts w:hint="cs"/>
          <w:rtl/>
        </w:rPr>
        <w:t>בשליטתי</w:t>
      </w:r>
      <w:r w:rsidRPr="007F29C9">
        <w:rPr>
          <w:rtl/>
        </w:rPr>
        <w:t xml:space="preserve"> </w:t>
      </w:r>
      <w:r w:rsidRPr="007F29C9">
        <w:rPr>
          <w:rFonts w:hint="cs"/>
          <w:rtl/>
        </w:rPr>
        <w:t>אשר</w:t>
      </w:r>
      <w:r w:rsidRPr="007F29C9">
        <w:rPr>
          <w:rtl/>
        </w:rPr>
        <w:t xml:space="preserve"> </w:t>
      </w:r>
      <w:r w:rsidRPr="007F29C9">
        <w:rPr>
          <w:rFonts w:hint="cs"/>
          <w:rtl/>
        </w:rPr>
        <w:t>לי</w:t>
      </w:r>
      <w:r w:rsidRPr="007F29C9">
        <w:rPr>
          <w:rtl/>
        </w:rPr>
        <w:t xml:space="preserve"> </w:t>
      </w:r>
      <w:r w:rsidRPr="007F29C9">
        <w:rPr>
          <w:rFonts w:hint="cs"/>
          <w:rtl/>
        </w:rPr>
        <w:t>או</w:t>
      </w:r>
      <w:r w:rsidRPr="007F29C9">
        <w:rPr>
          <w:rtl/>
        </w:rPr>
        <w:t xml:space="preserve"> </w:t>
      </w:r>
      <w:r w:rsidRPr="007F29C9">
        <w:rPr>
          <w:rFonts w:hint="cs"/>
          <w:rtl/>
        </w:rPr>
        <w:t>לקרובי</w:t>
      </w:r>
      <w:r w:rsidRPr="007F29C9">
        <w:rPr>
          <w:rtl/>
        </w:rPr>
        <w:t xml:space="preserve"> </w:t>
      </w:r>
      <w:r w:rsidRPr="007F29C9">
        <w:rPr>
          <w:rFonts w:hint="cs"/>
          <w:rtl/>
        </w:rPr>
        <w:t>חלק</w:t>
      </w:r>
      <w:r w:rsidRPr="007F29C9">
        <w:rPr>
          <w:rtl/>
        </w:rPr>
        <w:t xml:space="preserve"> </w:t>
      </w:r>
      <w:r w:rsidRPr="007F29C9">
        <w:rPr>
          <w:rFonts w:hint="cs"/>
          <w:rtl/>
        </w:rPr>
        <w:t>בו</w:t>
      </w:r>
      <w:r w:rsidRPr="007F29C9">
        <w:rPr>
          <w:rtl/>
        </w:rPr>
        <w:t xml:space="preserve">, </w:t>
      </w:r>
      <w:r w:rsidRPr="007F29C9">
        <w:rPr>
          <w:rFonts w:hint="cs"/>
          <w:rtl/>
        </w:rPr>
        <w:t>בהון</w:t>
      </w:r>
      <w:r w:rsidRPr="007F29C9">
        <w:rPr>
          <w:rtl/>
        </w:rPr>
        <w:t xml:space="preserve"> </w:t>
      </w:r>
      <w:r w:rsidRPr="007F29C9">
        <w:rPr>
          <w:rFonts w:hint="cs"/>
          <w:rtl/>
        </w:rPr>
        <w:t>מניות</w:t>
      </w:r>
      <w:r w:rsidRPr="007F29C9">
        <w:rPr>
          <w:rtl/>
        </w:rPr>
        <w:t xml:space="preserve">, </w:t>
      </w:r>
      <w:r w:rsidRPr="007F29C9">
        <w:rPr>
          <w:rFonts w:hint="cs"/>
          <w:rtl/>
        </w:rPr>
        <w:t>או</w:t>
      </w:r>
      <w:r w:rsidRPr="007F29C9">
        <w:rPr>
          <w:rtl/>
        </w:rPr>
        <w:t xml:space="preserve"> </w:t>
      </w:r>
      <w:r w:rsidRPr="007F29C9">
        <w:rPr>
          <w:rFonts w:hint="cs"/>
          <w:rtl/>
        </w:rPr>
        <w:t>בזכות</w:t>
      </w:r>
      <w:r w:rsidRPr="007F29C9">
        <w:rPr>
          <w:rtl/>
        </w:rPr>
        <w:t xml:space="preserve"> </w:t>
      </w:r>
      <w:r w:rsidRPr="007F29C9">
        <w:rPr>
          <w:rFonts w:hint="cs"/>
          <w:rtl/>
        </w:rPr>
        <w:t>לקבלת</w:t>
      </w:r>
      <w:r w:rsidRPr="007F29C9">
        <w:rPr>
          <w:rtl/>
        </w:rPr>
        <w:t xml:space="preserve"> </w:t>
      </w:r>
      <w:r w:rsidRPr="007F29C9">
        <w:rPr>
          <w:rFonts w:hint="cs"/>
          <w:rtl/>
        </w:rPr>
        <w:t>רווחים</w:t>
      </w:r>
      <w:r w:rsidRPr="007F29C9">
        <w:rPr>
          <w:rtl/>
        </w:rPr>
        <w:t xml:space="preserve">, </w:t>
      </w:r>
      <w:r w:rsidRPr="007F29C9">
        <w:rPr>
          <w:rFonts w:hint="cs"/>
          <w:rtl/>
        </w:rPr>
        <w:t>או</w:t>
      </w:r>
      <w:r w:rsidRPr="007F29C9">
        <w:rPr>
          <w:rtl/>
        </w:rPr>
        <w:t xml:space="preserve"> </w:t>
      </w:r>
      <w:r w:rsidRPr="007F29C9">
        <w:rPr>
          <w:rFonts w:hint="cs"/>
          <w:rtl/>
        </w:rPr>
        <w:t>בזכות</w:t>
      </w:r>
      <w:r w:rsidRPr="007F29C9">
        <w:rPr>
          <w:rtl/>
        </w:rPr>
        <w:t xml:space="preserve"> </w:t>
      </w:r>
      <w:r w:rsidRPr="007F29C9">
        <w:rPr>
          <w:rFonts w:hint="cs"/>
          <w:rtl/>
        </w:rPr>
        <w:t>למנות</w:t>
      </w:r>
      <w:r w:rsidRPr="007F29C9">
        <w:rPr>
          <w:rtl/>
        </w:rPr>
        <w:t xml:space="preserve"> </w:t>
      </w:r>
      <w:r w:rsidRPr="007F29C9">
        <w:rPr>
          <w:rFonts w:hint="cs"/>
          <w:rtl/>
        </w:rPr>
        <w:t>מנהל</w:t>
      </w:r>
      <w:r w:rsidRPr="007F29C9">
        <w:rPr>
          <w:rtl/>
        </w:rPr>
        <w:t xml:space="preserve"> </w:t>
      </w:r>
      <w:r w:rsidRPr="007F29C9">
        <w:rPr>
          <w:rFonts w:hint="cs"/>
          <w:rtl/>
        </w:rPr>
        <w:t>או</w:t>
      </w:r>
      <w:r w:rsidRPr="007F29C9">
        <w:rPr>
          <w:rtl/>
        </w:rPr>
        <w:t xml:space="preserve"> </w:t>
      </w:r>
      <w:r w:rsidRPr="007F29C9">
        <w:rPr>
          <w:rFonts w:hint="cs"/>
          <w:rtl/>
        </w:rPr>
        <w:t>בזכות</w:t>
      </w:r>
      <w:r w:rsidRPr="007F29C9">
        <w:rPr>
          <w:rtl/>
        </w:rPr>
        <w:t xml:space="preserve"> </w:t>
      </w:r>
      <w:r w:rsidRPr="007F29C9">
        <w:rPr>
          <w:rFonts w:hint="cs"/>
          <w:rtl/>
        </w:rPr>
        <w:t>הצבעה</w:t>
      </w:r>
      <w:r w:rsidRPr="007F29C9">
        <w:rPr>
          <w:rtl/>
        </w:rPr>
        <w:t xml:space="preserve">, </w:t>
      </w:r>
      <w:r w:rsidRPr="007F29C9">
        <w:rPr>
          <w:rFonts w:hint="cs"/>
          <w:rtl/>
        </w:rPr>
        <w:t>וכן</w:t>
      </w:r>
      <w:r w:rsidRPr="007F29C9">
        <w:rPr>
          <w:rtl/>
        </w:rPr>
        <w:t xml:space="preserve"> </w:t>
      </w:r>
      <w:r w:rsidRPr="007F29C9">
        <w:rPr>
          <w:rFonts w:hint="cs"/>
          <w:rtl/>
        </w:rPr>
        <w:t>גם</w:t>
      </w:r>
      <w:r w:rsidRPr="007F29C9">
        <w:rPr>
          <w:rtl/>
        </w:rPr>
        <w:t xml:space="preserve"> </w:t>
      </w:r>
      <w:r w:rsidRPr="007F29C9">
        <w:rPr>
          <w:rFonts w:hint="cs"/>
          <w:rtl/>
        </w:rPr>
        <w:t>ענינו</w:t>
      </w:r>
      <w:r w:rsidRPr="007F29C9">
        <w:rPr>
          <w:rtl/>
        </w:rPr>
        <w:t xml:space="preserve"> </w:t>
      </w:r>
      <w:r w:rsidRPr="007F29C9">
        <w:rPr>
          <w:rFonts w:hint="cs"/>
          <w:rtl/>
        </w:rPr>
        <w:t>של</w:t>
      </w:r>
      <w:r w:rsidRPr="007F29C9">
        <w:rPr>
          <w:rtl/>
        </w:rPr>
        <w:t xml:space="preserve"> </w:t>
      </w:r>
      <w:r w:rsidRPr="007F29C9">
        <w:rPr>
          <w:rFonts w:hint="cs"/>
          <w:rtl/>
        </w:rPr>
        <w:t>לקוח</w:t>
      </w:r>
      <w:r w:rsidRPr="007F29C9">
        <w:rPr>
          <w:rtl/>
        </w:rPr>
        <w:t xml:space="preserve">, </w:t>
      </w:r>
      <w:r w:rsidRPr="007F29C9">
        <w:rPr>
          <w:rFonts w:hint="cs"/>
          <w:rtl/>
        </w:rPr>
        <w:t>שאני</w:t>
      </w:r>
      <w:r w:rsidRPr="007F29C9">
        <w:rPr>
          <w:rtl/>
        </w:rPr>
        <w:t xml:space="preserve"> </w:t>
      </w:r>
      <w:r w:rsidRPr="007F29C9">
        <w:rPr>
          <w:rFonts w:hint="cs"/>
          <w:rtl/>
        </w:rPr>
        <w:t>או</w:t>
      </w:r>
      <w:r w:rsidRPr="007F29C9">
        <w:rPr>
          <w:rtl/>
        </w:rPr>
        <w:t xml:space="preserve"> </w:t>
      </w:r>
      <w:r w:rsidRPr="007F29C9">
        <w:rPr>
          <w:rFonts w:hint="cs"/>
          <w:rtl/>
        </w:rPr>
        <w:t>מעסיקי</w:t>
      </w:r>
      <w:r w:rsidRPr="007F29C9">
        <w:rPr>
          <w:rtl/>
        </w:rPr>
        <w:t xml:space="preserve"> </w:t>
      </w:r>
      <w:r w:rsidRPr="007F29C9">
        <w:rPr>
          <w:rFonts w:hint="cs"/>
          <w:rtl/>
        </w:rPr>
        <w:t>או</w:t>
      </w:r>
      <w:r w:rsidRPr="007F29C9">
        <w:rPr>
          <w:rtl/>
        </w:rPr>
        <w:t xml:space="preserve"> </w:t>
      </w:r>
      <w:r w:rsidRPr="007F29C9">
        <w:rPr>
          <w:rFonts w:hint="cs"/>
          <w:rtl/>
        </w:rPr>
        <w:t>שותפי</w:t>
      </w:r>
      <w:r w:rsidRPr="007F29C9">
        <w:rPr>
          <w:rtl/>
        </w:rPr>
        <w:t xml:space="preserve">, </w:t>
      </w:r>
      <w:r w:rsidRPr="007F29C9">
        <w:rPr>
          <w:rFonts w:hint="cs"/>
          <w:rtl/>
        </w:rPr>
        <w:t>או</w:t>
      </w:r>
      <w:r w:rsidRPr="007F29C9">
        <w:rPr>
          <w:rtl/>
        </w:rPr>
        <w:t xml:space="preserve"> </w:t>
      </w:r>
      <w:r w:rsidRPr="007F29C9">
        <w:rPr>
          <w:rFonts w:hint="cs"/>
          <w:rtl/>
        </w:rPr>
        <w:t>עובד</w:t>
      </w:r>
      <w:r w:rsidRPr="007F29C9">
        <w:rPr>
          <w:rtl/>
        </w:rPr>
        <w:t xml:space="preserve"> </w:t>
      </w:r>
      <w:r w:rsidRPr="007F29C9">
        <w:rPr>
          <w:rFonts w:hint="cs"/>
          <w:rtl/>
        </w:rPr>
        <w:t>העובד</w:t>
      </w:r>
      <w:r w:rsidRPr="007F29C9">
        <w:rPr>
          <w:rtl/>
        </w:rPr>
        <w:t xml:space="preserve"> </w:t>
      </w:r>
      <w:r w:rsidRPr="007F29C9">
        <w:rPr>
          <w:rFonts w:hint="cs"/>
          <w:rtl/>
        </w:rPr>
        <w:t>עמי</w:t>
      </w:r>
      <w:r w:rsidRPr="007F29C9">
        <w:rPr>
          <w:rtl/>
        </w:rPr>
        <w:t xml:space="preserve"> </w:t>
      </w:r>
      <w:r w:rsidRPr="007F29C9">
        <w:rPr>
          <w:rFonts w:hint="cs"/>
          <w:rtl/>
        </w:rPr>
        <w:t>או</w:t>
      </w:r>
      <w:r w:rsidRPr="007F29C9">
        <w:rPr>
          <w:rtl/>
        </w:rPr>
        <w:t xml:space="preserve"> </w:t>
      </w:r>
      <w:r w:rsidRPr="007F29C9">
        <w:rPr>
          <w:rFonts w:hint="cs"/>
          <w:rtl/>
        </w:rPr>
        <w:t>בפיקוחי</w:t>
      </w:r>
      <w:r w:rsidRPr="007F29C9">
        <w:rPr>
          <w:rtl/>
        </w:rPr>
        <w:t xml:space="preserve">, </w:t>
      </w:r>
      <w:r w:rsidRPr="007F29C9">
        <w:rPr>
          <w:rFonts w:hint="cs"/>
          <w:rtl/>
        </w:rPr>
        <w:t>מיצגים</w:t>
      </w:r>
      <w:r w:rsidRPr="007F29C9">
        <w:rPr>
          <w:rtl/>
        </w:rPr>
        <w:t>/</w:t>
      </w:r>
      <w:r w:rsidRPr="007F29C9">
        <w:rPr>
          <w:rFonts w:hint="cs"/>
          <w:rtl/>
        </w:rPr>
        <w:t>מייעצים</w:t>
      </w:r>
      <w:r w:rsidRPr="007F29C9">
        <w:rPr>
          <w:rtl/>
        </w:rPr>
        <w:t>/</w:t>
      </w:r>
      <w:r w:rsidRPr="007F29C9">
        <w:rPr>
          <w:rFonts w:hint="cs"/>
          <w:rtl/>
        </w:rPr>
        <w:t>מבקרים</w:t>
      </w:r>
      <w:r w:rsidRPr="007F29C9">
        <w:rPr>
          <w:rtl/>
        </w:rPr>
        <w:t xml:space="preserve"> (</w:t>
      </w:r>
      <w:r w:rsidRPr="007F29C9">
        <w:rPr>
          <w:rFonts w:hint="cs"/>
          <w:rtl/>
        </w:rPr>
        <w:t>להלן</w:t>
      </w:r>
      <w:r w:rsidRPr="007F29C9">
        <w:rPr>
          <w:rtl/>
        </w:rPr>
        <w:t>: "</w:t>
      </w:r>
      <w:r w:rsidRPr="007F29C9">
        <w:rPr>
          <w:rFonts w:hint="cs"/>
          <w:rtl/>
        </w:rPr>
        <w:t>עניין</w:t>
      </w:r>
      <w:r w:rsidRPr="007F29C9">
        <w:rPr>
          <w:rtl/>
        </w:rPr>
        <w:t xml:space="preserve"> </w:t>
      </w:r>
      <w:r w:rsidRPr="007F29C9">
        <w:rPr>
          <w:rFonts w:hint="cs"/>
          <w:rtl/>
        </w:rPr>
        <w:t>אחר</w:t>
      </w:r>
      <w:r w:rsidRPr="007F29C9">
        <w:rPr>
          <w:rtl/>
        </w:rPr>
        <w:t xml:space="preserve">"). </w:t>
      </w:r>
    </w:p>
    <w:p w14:paraId="3F2F133E"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10.</w:t>
      </w:r>
      <w:r w:rsidRPr="007F29C9">
        <w:rPr>
          <w:rtl/>
        </w:rPr>
        <w:tab/>
      </w:r>
      <w:r w:rsidRPr="007F29C9">
        <w:rPr>
          <w:rFonts w:hint="cs"/>
          <w:rtl/>
        </w:rPr>
        <w:t>בכלל</w:t>
      </w:r>
      <w:r w:rsidRPr="007F29C9">
        <w:rPr>
          <w:rtl/>
        </w:rPr>
        <w:t xml:space="preserve"> </w:t>
      </w:r>
      <w:r w:rsidRPr="007F29C9">
        <w:rPr>
          <w:rFonts w:hint="cs"/>
          <w:rtl/>
        </w:rPr>
        <w:t>זה</w:t>
      </w:r>
      <w:r w:rsidRPr="007F29C9">
        <w:rPr>
          <w:rtl/>
        </w:rPr>
        <w:t xml:space="preserve"> </w:t>
      </w:r>
      <w:r w:rsidRPr="007F29C9">
        <w:rPr>
          <w:rFonts w:hint="cs"/>
          <w:rtl/>
        </w:rPr>
        <w:t>לא</w:t>
      </w:r>
      <w:r w:rsidRPr="007F29C9">
        <w:rPr>
          <w:rtl/>
        </w:rPr>
        <w:t xml:space="preserve"> </w:t>
      </w:r>
      <w:r w:rsidRPr="007F29C9">
        <w:rPr>
          <w:rFonts w:hint="cs"/>
          <w:rtl/>
        </w:rPr>
        <w:t>ידוע</w:t>
      </w:r>
      <w:r w:rsidRPr="007F29C9">
        <w:rPr>
          <w:rtl/>
        </w:rPr>
        <w:t xml:space="preserve"> </w:t>
      </w:r>
      <w:r w:rsidRPr="007F29C9">
        <w:rPr>
          <w:rFonts w:hint="cs"/>
          <w:rtl/>
        </w:rPr>
        <w:t>לי</w:t>
      </w:r>
      <w:r w:rsidRPr="007F29C9">
        <w:rPr>
          <w:rtl/>
        </w:rPr>
        <w:t xml:space="preserve"> </w:t>
      </w:r>
      <w:r w:rsidRPr="007F29C9">
        <w:rPr>
          <w:rFonts w:hint="cs"/>
          <w:rtl/>
        </w:rPr>
        <w:t>על</w:t>
      </w:r>
      <w:r w:rsidRPr="007F29C9">
        <w:rPr>
          <w:rtl/>
        </w:rPr>
        <w:t xml:space="preserve"> </w:t>
      </w:r>
      <w:r w:rsidRPr="007F29C9">
        <w:rPr>
          <w:rFonts w:hint="cs"/>
          <w:rtl/>
        </w:rPr>
        <w:t>ניגוד</w:t>
      </w:r>
      <w:r w:rsidRPr="007F29C9">
        <w:rPr>
          <w:rtl/>
        </w:rPr>
        <w:t xml:space="preserve"> </w:t>
      </w:r>
      <w:r w:rsidRPr="007F29C9">
        <w:rPr>
          <w:rFonts w:hint="cs"/>
          <w:rtl/>
        </w:rPr>
        <w:t>עניינים</w:t>
      </w:r>
      <w:r w:rsidRPr="007F29C9">
        <w:rPr>
          <w:rtl/>
        </w:rPr>
        <w:t xml:space="preserve"> </w:t>
      </w:r>
      <w:r w:rsidRPr="007F29C9">
        <w:rPr>
          <w:rFonts w:hint="cs"/>
          <w:rtl/>
        </w:rPr>
        <w:t>קיים</w:t>
      </w:r>
      <w:r w:rsidRPr="007F29C9">
        <w:rPr>
          <w:rtl/>
        </w:rPr>
        <w:t xml:space="preserve"> </w:t>
      </w:r>
      <w:r w:rsidRPr="007F29C9">
        <w:rPr>
          <w:rFonts w:hint="cs"/>
          <w:rtl/>
        </w:rPr>
        <w:t>או</w:t>
      </w:r>
      <w:r w:rsidRPr="007F29C9">
        <w:rPr>
          <w:rtl/>
        </w:rPr>
        <w:t xml:space="preserve"> </w:t>
      </w:r>
      <w:r w:rsidRPr="007F29C9">
        <w:rPr>
          <w:rFonts w:hint="cs"/>
          <w:rtl/>
        </w:rPr>
        <w:t>שאני</w:t>
      </w:r>
      <w:r w:rsidRPr="007F29C9">
        <w:rPr>
          <w:rtl/>
        </w:rPr>
        <w:t xml:space="preserve"> </w:t>
      </w:r>
      <w:r w:rsidRPr="007F29C9">
        <w:rPr>
          <w:rFonts w:hint="cs"/>
          <w:rtl/>
        </w:rPr>
        <w:t>עשוי</w:t>
      </w:r>
      <w:r w:rsidRPr="007F29C9">
        <w:rPr>
          <w:rtl/>
        </w:rPr>
        <w:t xml:space="preserve"> </w:t>
      </w:r>
      <w:r w:rsidRPr="007F29C9">
        <w:rPr>
          <w:rFonts w:hint="cs"/>
          <w:rtl/>
        </w:rPr>
        <w:t>לעמוד</w:t>
      </w:r>
      <w:r w:rsidRPr="007F29C9">
        <w:rPr>
          <w:rtl/>
        </w:rPr>
        <w:t xml:space="preserve"> </w:t>
      </w:r>
      <w:r w:rsidRPr="007F29C9">
        <w:rPr>
          <w:rFonts w:hint="cs"/>
          <w:rtl/>
        </w:rPr>
        <w:t>בו</w:t>
      </w:r>
      <w:r w:rsidRPr="007F29C9">
        <w:rPr>
          <w:rtl/>
        </w:rPr>
        <w:t xml:space="preserve"> </w:t>
      </w:r>
      <w:r w:rsidRPr="007F29C9">
        <w:rPr>
          <w:rFonts w:hint="cs"/>
          <w:rtl/>
        </w:rPr>
        <w:t>בין</w:t>
      </w:r>
      <w:r w:rsidRPr="007F29C9">
        <w:rPr>
          <w:rtl/>
        </w:rPr>
        <w:t xml:space="preserve"> </w:t>
      </w:r>
      <w:r w:rsidRPr="007F29C9">
        <w:rPr>
          <w:rFonts w:hint="cs"/>
          <w:rtl/>
        </w:rPr>
        <w:t>מילוי</w:t>
      </w:r>
      <w:r w:rsidRPr="007F29C9">
        <w:rPr>
          <w:rtl/>
        </w:rPr>
        <w:t xml:space="preserve"> </w:t>
      </w:r>
      <w:r w:rsidRPr="007F29C9">
        <w:rPr>
          <w:rFonts w:hint="cs"/>
          <w:rtl/>
        </w:rPr>
        <w:t>תפקידי</w:t>
      </w:r>
      <w:r w:rsidRPr="007F29C9">
        <w:rPr>
          <w:rtl/>
        </w:rPr>
        <w:t xml:space="preserve"> </w:t>
      </w:r>
      <w:r w:rsidRPr="007F29C9">
        <w:rPr>
          <w:rFonts w:hint="cs"/>
          <w:rtl/>
        </w:rPr>
        <w:t>או</w:t>
      </w:r>
      <w:r w:rsidRPr="007F29C9">
        <w:rPr>
          <w:rtl/>
        </w:rPr>
        <w:t xml:space="preserve"> </w:t>
      </w:r>
      <w:r w:rsidRPr="007F29C9">
        <w:rPr>
          <w:rFonts w:hint="cs"/>
          <w:rtl/>
        </w:rPr>
        <w:t>עיסוקי</w:t>
      </w:r>
      <w:r w:rsidRPr="007F29C9">
        <w:rPr>
          <w:rtl/>
        </w:rPr>
        <w:t xml:space="preserve"> </w:t>
      </w:r>
      <w:r w:rsidRPr="007F29C9">
        <w:rPr>
          <w:rFonts w:hint="cs"/>
          <w:rtl/>
        </w:rPr>
        <w:t>במסגרת</w:t>
      </w:r>
      <w:r w:rsidRPr="007F29C9">
        <w:rPr>
          <w:rtl/>
        </w:rPr>
        <w:t xml:space="preserve"> </w:t>
      </w:r>
      <w:r w:rsidRPr="007F29C9">
        <w:rPr>
          <w:rFonts w:hint="cs"/>
          <w:rtl/>
        </w:rPr>
        <w:t>מתן</w:t>
      </w:r>
      <w:r w:rsidRPr="007F29C9">
        <w:rPr>
          <w:rtl/>
        </w:rPr>
        <w:t xml:space="preserve"> </w:t>
      </w:r>
      <w:r w:rsidRPr="007F29C9">
        <w:rPr>
          <w:rFonts w:hint="cs"/>
          <w:rtl/>
        </w:rPr>
        <w:t>השירותים</w:t>
      </w:r>
      <w:r w:rsidRPr="007F29C9">
        <w:rPr>
          <w:rtl/>
        </w:rPr>
        <w:t xml:space="preserve"> </w:t>
      </w:r>
      <w:r w:rsidRPr="007F29C9">
        <w:rPr>
          <w:rFonts w:hint="cs"/>
          <w:rtl/>
        </w:rPr>
        <w:t>למשרד</w:t>
      </w:r>
      <w:r w:rsidRPr="007F29C9">
        <w:rPr>
          <w:rtl/>
        </w:rPr>
        <w:t xml:space="preserve"> </w:t>
      </w:r>
      <w:r w:rsidRPr="007F29C9">
        <w:rPr>
          <w:rFonts w:hint="cs"/>
          <w:rtl/>
        </w:rPr>
        <w:t>לבין</w:t>
      </w:r>
      <w:r w:rsidRPr="007F29C9">
        <w:rPr>
          <w:rtl/>
        </w:rPr>
        <w:t xml:space="preserve"> </w:t>
      </w:r>
      <w:r w:rsidRPr="007F29C9">
        <w:rPr>
          <w:rFonts w:hint="cs"/>
          <w:rtl/>
        </w:rPr>
        <w:t>עניין</w:t>
      </w:r>
      <w:r w:rsidRPr="007F29C9">
        <w:rPr>
          <w:rtl/>
        </w:rPr>
        <w:t xml:space="preserve"> </w:t>
      </w:r>
      <w:r w:rsidRPr="007F29C9">
        <w:rPr>
          <w:rFonts w:hint="cs"/>
          <w:rtl/>
        </w:rPr>
        <w:t>אחר</w:t>
      </w:r>
      <w:r w:rsidRPr="007F29C9">
        <w:rPr>
          <w:rtl/>
        </w:rPr>
        <w:t xml:space="preserve"> </w:t>
      </w:r>
      <w:r w:rsidRPr="007F29C9">
        <w:rPr>
          <w:rFonts w:hint="cs"/>
          <w:rtl/>
        </w:rPr>
        <w:t>שלי</w:t>
      </w:r>
      <w:r w:rsidRPr="007F29C9">
        <w:rPr>
          <w:rtl/>
        </w:rPr>
        <w:t xml:space="preserve"> </w:t>
      </w:r>
      <w:r w:rsidRPr="007F29C9">
        <w:rPr>
          <w:rFonts w:hint="cs"/>
          <w:rtl/>
        </w:rPr>
        <w:t>או</w:t>
      </w:r>
      <w:r w:rsidRPr="007F29C9">
        <w:rPr>
          <w:rtl/>
        </w:rPr>
        <w:t xml:space="preserve"> </w:t>
      </w:r>
      <w:r w:rsidRPr="007F29C9">
        <w:rPr>
          <w:rFonts w:hint="cs"/>
          <w:rtl/>
        </w:rPr>
        <w:t>עניין</w:t>
      </w:r>
      <w:r w:rsidRPr="007F29C9">
        <w:rPr>
          <w:rtl/>
        </w:rPr>
        <w:t xml:space="preserve"> </w:t>
      </w:r>
      <w:r w:rsidRPr="007F29C9">
        <w:rPr>
          <w:rFonts w:hint="cs"/>
          <w:rtl/>
        </w:rPr>
        <w:t>של</w:t>
      </w:r>
      <w:r w:rsidRPr="007F29C9">
        <w:rPr>
          <w:rtl/>
        </w:rPr>
        <w:t xml:space="preserve"> </w:t>
      </w:r>
      <w:r w:rsidRPr="007F29C9">
        <w:rPr>
          <w:rFonts w:hint="cs"/>
          <w:rtl/>
        </w:rPr>
        <w:t>קרובי</w:t>
      </w:r>
      <w:r w:rsidRPr="007F29C9">
        <w:rPr>
          <w:rtl/>
        </w:rPr>
        <w:t xml:space="preserve"> </w:t>
      </w:r>
      <w:r w:rsidRPr="007F29C9">
        <w:rPr>
          <w:rFonts w:hint="cs"/>
          <w:rtl/>
        </w:rPr>
        <w:t>או</w:t>
      </w:r>
      <w:r w:rsidRPr="007F29C9">
        <w:rPr>
          <w:rtl/>
        </w:rPr>
        <w:t xml:space="preserve"> </w:t>
      </w:r>
      <w:r w:rsidRPr="007F29C9">
        <w:rPr>
          <w:rFonts w:hint="cs"/>
          <w:rtl/>
        </w:rPr>
        <w:t>עניין</w:t>
      </w:r>
      <w:r w:rsidRPr="007F29C9">
        <w:rPr>
          <w:rtl/>
        </w:rPr>
        <w:t xml:space="preserve"> </w:t>
      </w:r>
      <w:r w:rsidRPr="007F29C9">
        <w:rPr>
          <w:rFonts w:hint="cs"/>
          <w:rtl/>
        </w:rPr>
        <w:t>של</w:t>
      </w:r>
      <w:r w:rsidRPr="007F29C9">
        <w:rPr>
          <w:rtl/>
        </w:rPr>
        <w:t xml:space="preserve"> </w:t>
      </w:r>
      <w:r w:rsidRPr="007F29C9">
        <w:rPr>
          <w:rFonts w:hint="cs"/>
          <w:rtl/>
        </w:rPr>
        <w:t>גוף</w:t>
      </w:r>
      <w:r w:rsidRPr="007F29C9">
        <w:rPr>
          <w:rtl/>
        </w:rPr>
        <w:t xml:space="preserve"> </w:t>
      </w:r>
      <w:r w:rsidRPr="007F29C9">
        <w:rPr>
          <w:rFonts w:hint="cs"/>
          <w:rtl/>
        </w:rPr>
        <w:t>שאני</w:t>
      </w:r>
      <w:r w:rsidRPr="007F29C9">
        <w:rPr>
          <w:rtl/>
        </w:rPr>
        <w:t xml:space="preserve"> </w:t>
      </w:r>
      <w:r w:rsidRPr="007F29C9">
        <w:rPr>
          <w:rFonts w:hint="cs"/>
          <w:rtl/>
        </w:rPr>
        <w:t>או</w:t>
      </w:r>
      <w:r w:rsidRPr="007F29C9">
        <w:rPr>
          <w:rtl/>
        </w:rPr>
        <w:t xml:space="preserve"> </w:t>
      </w:r>
      <w:r w:rsidRPr="007F29C9">
        <w:rPr>
          <w:rFonts w:hint="cs"/>
          <w:rtl/>
        </w:rPr>
        <w:t>קרובי</w:t>
      </w:r>
      <w:r w:rsidRPr="007F29C9">
        <w:rPr>
          <w:rtl/>
        </w:rPr>
        <w:t xml:space="preserve"> </w:t>
      </w:r>
      <w:r w:rsidRPr="007F29C9">
        <w:rPr>
          <w:rFonts w:hint="cs"/>
          <w:rtl/>
        </w:rPr>
        <w:t>חבר</w:t>
      </w:r>
      <w:r w:rsidRPr="007F29C9">
        <w:rPr>
          <w:rtl/>
        </w:rPr>
        <w:t xml:space="preserve"> </w:t>
      </w:r>
      <w:r w:rsidRPr="007F29C9">
        <w:rPr>
          <w:rFonts w:hint="cs"/>
          <w:rtl/>
        </w:rPr>
        <w:t>בו</w:t>
      </w:r>
      <w:r w:rsidRPr="007F29C9">
        <w:rPr>
          <w:rtl/>
        </w:rPr>
        <w:t xml:space="preserve">. </w:t>
      </w:r>
    </w:p>
    <w:p w14:paraId="0C01FC4E"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11.</w:t>
      </w:r>
      <w:r w:rsidRPr="007F29C9">
        <w:rPr>
          <w:rtl/>
        </w:rPr>
        <w:tab/>
      </w:r>
      <w:r w:rsidRPr="007F29C9">
        <w:rPr>
          <w:rFonts w:hint="cs"/>
          <w:rtl/>
        </w:rPr>
        <w:t>בכל</w:t>
      </w:r>
      <w:r w:rsidRPr="007F29C9">
        <w:rPr>
          <w:rtl/>
        </w:rPr>
        <w:t xml:space="preserve"> </w:t>
      </w:r>
      <w:r w:rsidRPr="007F29C9">
        <w:rPr>
          <w:rFonts w:hint="cs"/>
          <w:rtl/>
        </w:rPr>
        <w:t>מקרה</w:t>
      </w:r>
      <w:r w:rsidRPr="007F29C9">
        <w:rPr>
          <w:rtl/>
        </w:rPr>
        <w:t xml:space="preserve"> </w:t>
      </w:r>
      <w:r w:rsidRPr="007F29C9">
        <w:rPr>
          <w:rFonts w:hint="cs"/>
          <w:rtl/>
        </w:rPr>
        <w:t>שאפר</w:t>
      </w:r>
      <w:r w:rsidRPr="007F29C9">
        <w:rPr>
          <w:rtl/>
        </w:rPr>
        <w:t xml:space="preserve"> </w:t>
      </w:r>
      <w:r w:rsidRPr="007F29C9">
        <w:rPr>
          <w:rFonts w:hint="cs"/>
          <w:rtl/>
        </w:rPr>
        <w:t>התחייבות</w:t>
      </w:r>
      <w:r w:rsidRPr="007F29C9">
        <w:rPr>
          <w:rtl/>
        </w:rPr>
        <w:t xml:space="preserve"> </w:t>
      </w:r>
      <w:r w:rsidRPr="007F29C9">
        <w:rPr>
          <w:rFonts w:hint="cs"/>
          <w:rtl/>
        </w:rPr>
        <w:t>זו</w:t>
      </w:r>
      <w:r w:rsidRPr="007F29C9">
        <w:rPr>
          <w:rtl/>
        </w:rPr>
        <w:t xml:space="preserve"> </w:t>
      </w:r>
      <w:r w:rsidRPr="007F29C9">
        <w:rPr>
          <w:rFonts w:hint="cs"/>
          <w:rtl/>
        </w:rPr>
        <w:t>לרבות</w:t>
      </w:r>
      <w:r w:rsidRPr="007F29C9">
        <w:rPr>
          <w:rtl/>
        </w:rPr>
        <w:t xml:space="preserve"> </w:t>
      </w:r>
      <w:r w:rsidRPr="007F29C9">
        <w:rPr>
          <w:rFonts w:hint="cs"/>
          <w:rtl/>
        </w:rPr>
        <w:t>בכל</w:t>
      </w:r>
      <w:r w:rsidRPr="007F29C9">
        <w:rPr>
          <w:rtl/>
        </w:rPr>
        <w:t xml:space="preserve"> </w:t>
      </w:r>
      <w:r w:rsidRPr="007F29C9">
        <w:rPr>
          <w:rFonts w:hint="cs"/>
          <w:rtl/>
        </w:rPr>
        <w:t>מקרה</w:t>
      </w:r>
      <w:r w:rsidRPr="007F29C9">
        <w:rPr>
          <w:rtl/>
        </w:rPr>
        <w:t xml:space="preserve"> </w:t>
      </w:r>
      <w:r w:rsidRPr="007F29C9">
        <w:rPr>
          <w:rFonts w:hint="cs"/>
          <w:rtl/>
        </w:rPr>
        <w:t>שאגלה</w:t>
      </w:r>
      <w:r w:rsidRPr="007F29C9">
        <w:rPr>
          <w:rtl/>
        </w:rPr>
        <w:t xml:space="preserve"> </w:t>
      </w:r>
      <w:r w:rsidRPr="007F29C9">
        <w:rPr>
          <w:rFonts w:hint="cs"/>
          <w:rtl/>
        </w:rPr>
        <w:t>מידע</w:t>
      </w:r>
      <w:r w:rsidRPr="007F29C9">
        <w:rPr>
          <w:rtl/>
        </w:rPr>
        <w:t xml:space="preserve"> </w:t>
      </w:r>
      <w:r w:rsidRPr="007F29C9">
        <w:rPr>
          <w:rFonts w:hint="cs"/>
          <w:rtl/>
        </w:rPr>
        <w:t>כאמור</w:t>
      </w:r>
      <w:r w:rsidRPr="007F29C9">
        <w:rPr>
          <w:rtl/>
        </w:rPr>
        <w:t xml:space="preserve"> </w:t>
      </w:r>
      <w:r w:rsidRPr="007F29C9">
        <w:rPr>
          <w:rFonts w:hint="cs"/>
          <w:rtl/>
        </w:rPr>
        <w:t>השייך</w:t>
      </w:r>
      <w:r w:rsidRPr="007F29C9">
        <w:rPr>
          <w:rtl/>
        </w:rPr>
        <w:t xml:space="preserve"> </w:t>
      </w:r>
      <w:r w:rsidRPr="007F29C9">
        <w:rPr>
          <w:rFonts w:hint="cs"/>
          <w:rtl/>
        </w:rPr>
        <w:t>לכם</w:t>
      </w:r>
      <w:r w:rsidRPr="007F29C9">
        <w:rPr>
          <w:rtl/>
        </w:rPr>
        <w:t xml:space="preserve"> </w:t>
      </w:r>
      <w:r w:rsidRPr="007F29C9">
        <w:rPr>
          <w:rFonts w:hint="cs"/>
          <w:rtl/>
        </w:rPr>
        <w:t>או</w:t>
      </w:r>
      <w:r w:rsidRPr="007F29C9">
        <w:rPr>
          <w:rtl/>
        </w:rPr>
        <w:t xml:space="preserve"> </w:t>
      </w:r>
      <w:r w:rsidRPr="007F29C9">
        <w:rPr>
          <w:rFonts w:hint="cs"/>
          <w:rtl/>
        </w:rPr>
        <w:t>הנמצא</w:t>
      </w:r>
      <w:r w:rsidRPr="007F29C9">
        <w:rPr>
          <w:rtl/>
        </w:rPr>
        <w:t xml:space="preserve"> </w:t>
      </w:r>
      <w:r w:rsidRPr="007F29C9">
        <w:rPr>
          <w:rFonts w:hint="cs"/>
          <w:rtl/>
        </w:rPr>
        <w:t>ברשותכם</w:t>
      </w:r>
      <w:r w:rsidRPr="007F29C9">
        <w:rPr>
          <w:rtl/>
        </w:rPr>
        <w:t xml:space="preserve"> </w:t>
      </w:r>
      <w:r w:rsidRPr="007F29C9">
        <w:rPr>
          <w:rFonts w:hint="cs"/>
          <w:rtl/>
        </w:rPr>
        <w:t>או</w:t>
      </w:r>
      <w:r w:rsidRPr="007F29C9">
        <w:rPr>
          <w:rtl/>
        </w:rPr>
        <w:t xml:space="preserve"> </w:t>
      </w:r>
      <w:r w:rsidRPr="007F29C9">
        <w:rPr>
          <w:rFonts w:hint="cs"/>
          <w:rtl/>
        </w:rPr>
        <w:t>הקשור</w:t>
      </w:r>
      <w:r w:rsidRPr="007F29C9">
        <w:rPr>
          <w:rtl/>
        </w:rPr>
        <w:t xml:space="preserve"> </w:t>
      </w:r>
      <w:r w:rsidRPr="007F29C9">
        <w:rPr>
          <w:rFonts w:hint="cs"/>
          <w:rtl/>
        </w:rPr>
        <w:t>לפעילויותיכם</w:t>
      </w:r>
      <w:r w:rsidRPr="007F29C9">
        <w:rPr>
          <w:rtl/>
        </w:rPr>
        <w:t xml:space="preserve">, </w:t>
      </w:r>
      <w:r w:rsidRPr="007F29C9">
        <w:rPr>
          <w:rFonts w:hint="cs"/>
          <w:rtl/>
        </w:rPr>
        <w:t>תהיה</w:t>
      </w:r>
      <w:r w:rsidRPr="007F29C9">
        <w:rPr>
          <w:rtl/>
        </w:rPr>
        <w:t xml:space="preserve"> </w:t>
      </w:r>
      <w:r w:rsidRPr="007F29C9">
        <w:rPr>
          <w:rFonts w:hint="cs"/>
          <w:rtl/>
        </w:rPr>
        <w:t>לכם</w:t>
      </w:r>
      <w:r w:rsidRPr="007F29C9">
        <w:rPr>
          <w:rtl/>
        </w:rPr>
        <w:t xml:space="preserve"> </w:t>
      </w:r>
      <w:r w:rsidRPr="007F29C9">
        <w:rPr>
          <w:rFonts w:hint="cs"/>
          <w:rtl/>
        </w:rPr>
        <w:t>זכות</w:t>
      </w:r>
      <w:r w:rsidRPr="007F29C9">
        <w:rPr>
          <w:rtl/>
        </w:rPr>
        <w:t xml:space="preserve"> </w:t>
      </w:r>
      <w:r w:rsidRPr="007F29C9">
        <w:rPr>
          <w:rFonts w:hint="cs"/>
          <w:rtl/>
        </w:rPr>
        <w:t>תביעה</w:t>
      </w:r>
      <w:r w:rsidRPr="007F29C9">
        <w:rPr>
          <w:rtl/>
        </w:rPr>
        <w:t xml:space="preserve"> </w:t>
      </w:r>
      <w:r w:rsidRPr="007F29C9">
        <w:rPr>
          <w:rFonts w:hint="cs"/>
          <w:rtl/>
        </w:rPr>
        <w:t>נפרדת</w:t>
      </w:r>
      <w:r w:rsidRPr="007F29C9">
        <w:rPr>
          <w:rtl/>
        </w:rPr>
        <w:t xml:space="preserve"> </w:t>
      </w:r>
      <w:r w:rsidRPr="007F29C9">
        <w:rPr>
          <w:rFonts w:hint="cs"/>
          <w:rtl/>
        </w:rPr>
        <w:t>ועצמאית</w:t>
      </w:r>
      <w:r w:rsidRPr="007F29C9">
        <w:rPr>
          <w:rtl/>
        </w:rPr>
        <w:t xml:space="preserve"> </w:t>
      </w:r>
      <w:r w:rsidRPr="007F29C9">
        <w:rPr>
          <w:rFonts w:hint="cs"/>
          <w:rtl/>
        </w:rPr>
        <w:t>כלפי</w:t>
      </w:r>
      <w:r w:rsidRPr="007F29C9">
        <w:rPr>
          <w:rtl/>
        </w:rPr>
        <w:t xml:space="preserve"> </w:t>
      </w:r>
      <w:r w:rsidRPr="007F29C9">
        <w:rPr>
          <w:rFonts w:hint="cs"/>
          <w:rtl/>
        </w:rPr>
        <w:t>בגין</w:t>
      </w:r>
      <w:r w:rsidRPr="007F29C9">
        <w:rPr>
          <w:rtl/>
        </w:rPr>
        <w:t xml:space="preserve"> </w:t>
      </w:r>
      <w:r w:rsidRPr="007F29C9">
        <w:rPr>
          <w:rFonts w:hint="cs"/>
          <w:rtl/>
        </w:rPr>
        <w:t>הפרת</w:t>
      </w:r>
      <w:r w:rsidRPr="007F29C9">
        <w:rPr>
          <w:rtl/>
        </w:rPr>
        <w:t xml:space="preserve"> </w:t>
      </w:r>
      <w:r w:rsidRPr="007F29C9">
        <w:rPr>
          <w:rFonts w:hint="cs"/>
          <w:rtl/>
        </w:rPr>
        <w:t>חובת</w:t>
      </w:r>
      <w:r w:rsidRPr="007F29C9">
        <w:rPr>
          <w:rtl/>
        </w:rPr>
        <w:t xml:space="preserve"> </w:t>
      </w:r>
      <w:r w:rsidRPr="007F29C9">
        <w:rPr>
          <w:rFonts w:hint="cs"/>
          <w:rtl/>
        </w:rPr>
        <w:t>הסודיות</w:t>
      </w:r>
      <w:r w:rsidRPr="007F29C9">
        <w:rPr>
          <w:rtl/>
        </w:rPr>
        <w:t xml:space="preserve"> </w:t>
      </w:r>
      <w:r w:rsidRPr="007F29C9">
        <w:rPr>
          <w:rFonts w:hint="cs"/>
          <w:rtl/>
        </w:rPr>
        <w:t>שלעיל</w:t>
      </w:r>
      <w:r w:rsidRPr="007F29C9">
        <w:rPr>
          <w:rtl/>
        </w:rPr>
        <w:t xml:space="preserve">. </w:t>
      </w:r>
    </w:p>
    <w:p w14:paraId="4338FA74" w14:textId="77777777" w:rsidR="009F19D3" w:rsidRPr="007F29C9" w:rsidRDefault="009F19D3" w:rsidP="009F19D3">
      <w:pPr>
        <w:spacing w:line="360" w:lineRule="auto"/>
        <w:ind w:left="226"/>
        <w:jc w:val="both"/>
        <w:rPr>
          <w:rtl/>
        </w:rPr>
      </w:pPr>
      <w:r w:rsidRPr="007F29C9">
        <w:rPr>
          <w:rFonts w:hint="cs"/>
          <w:rtl/>
        </w:rPr>
        <w:t>הנני</w:t>
      </w:r>
      <w:r w:rsidRPr="007F29C9">
        <w:rPr>
          <w:rtl/>
        </w:rPr>
        <w:t xml:space="preserve"> </w:t>
      </w:r>
      <w:r w:rsidRPr="007F29C9">
        <w:rPr>
          <w:rFonts w:hint="cs"/>
          <w:rtl/>
        </w:rPr>
        <w:t>מצהיר</w:t>
      </w:r>
      <w:r w:rsidRPr="007F29C9">
        <w:rPr>
          <w:rtl/>
        </w:rPr>
        <w:t xml:space="preserve"> </w:t>
      </w:r>
      <w:r w:rsidRPr="007F29C9">
        <w:rPr>
          <w:rFonts w:hint="cs"/>
          <w:rtl/>
        </w:rPr>
        <w:t>כי</w:t>
      </w:r>
      <w:r w:rsidRPr="007F29C9">
        <w:rPr>
          <w:rtl/>
        </w:rPr>
        <w:t xml:space="preserve"> </w:t>
      </w:r>
      <w:r w:rsidRPr="007F29C9">
        <w:rPr>
          <w:rFonts w:hint="cs"/>
          <w:rtl/>
        </w:rPr>
        <w:t>ידוע</w:t>
      </w:r>
      <w:r w:rsidRPr="007F29C9">
        <w:rPr>
          <w:rtl/>
        </w:rPr>
        <w:t xml:space="preserve"> </w:t>
      </w:r>
      <w:r w:rsidRPr="007F29C9">
        <w:rPr>
          <w:rFonts w:hint="cs"/>
          <w:rtl/>
        </w:rPr>
        <w:t>לי</w:t>
      </w:r>
      <w:r w:rsidRPr="007F29C9">
        <w:rPr>
          <w:rtl/>
        </w:rPr>
        <w:t xml:space="preserve"> </w:t>
      </w:r>
      <w:r w:rsidRPr="007F29C9">
        <w:rPr>
          <w:rFonts w:hint="cs"/>
          <w:rtl/>
        </w:rPr>
        <w:t>ששימוש</w:t>
      </w:r>
      <w:r w:rsidRPr="007F29C9">
        <w:rPr>
          <w:rtl/>
        </w:rPr>
        <w:t xml:space="preserve"> </w:t>
      </w:r>
      <w:r w:rsidRPr="007F29C9">
        <w:rPr>
          <w:rFonts w:hint="cs"/>
          <w:rtl/>
        </w:rPr>
        <w:t>במידע</w:t>
      </w:r>
      <w:r w:rsidRPr="007F29C9">
        <w:rPr>
          <w:rtl/>
        </w:rPr>
        <w:t xml:space="preserve"> </w:t>
      </w:r>
      <w:r w:rsidRPr="007F29C9">
        <w:rPr>
          <w:rFonts w:hint="cs"/>
          <w:rtl/>
        </w:rPr>
        <w:t>שלא</w:t>
      </w:r>
      <w:r w:rsidRPr="007F29C9">
        <w:rPr>
          <w:rtl/>
        </w:rPr>
        <w:t xml:space="preserve"> </w:t>
      </w:r>
      <w:r w:rsidRPr="007F29C9">
        <w:rPr>
          <w:rFonts w:hint="cs"/>
          <w:rtl/>
        </w:rPr>
        <w:t>בהתאם</w:t>
      </w:r>
      <w:r w:rsidRPr="007F29C9">
        <w:rPr>
          <w:rtl/>
        </w:rPr>
        <w:t xml:space="preserve"> </w:t>
      </w:r>
      <w:r w:rsidRPr="007F29C9">
        <w:rPr>
          <w:rFonts w:hint="cs"/>
          <w:rtl/>
        </w:rPr>
        <w:t>לכתב</w:t>
      </w:r>
      <w:r w:rsidRPr="007F29C9">
        <w:rPr>
          <w:rtl/>
        </w:rPr>
        <w:t xml:space="preserve"> </w:t>
      </w:r>
      <w:r w:rsidRPr="007F29C9">
        <w:rPr>
          <w:rFonts w:hint="cs"/>
          <w:rtl/>
        </w:rPr>
        <w:t>התחייבות</w:t>
      </w:r>
      <w:r w:rsidRPr="007F29C9">
        <w:rPr>
          <w:rtl/>
        </w:rPr>
        <w:t xml:space="preserve"> </w:t>
      </w:r>
      <w:r w:rsidRPr="007F29C9">
        <w:rPr>
          <w:rFonts w:hint="cs"/>
          <w:rtl/>
        </w:rPr>
        <w:t>זה</w:t>
      </w:r>
      <w:r w:rsidRPr="007F29C9">
        <w:rPr>
          <w:rtl/>
        </w:rPr>
        <w:t xml:space="preserve"> </w:t>
      </w:r>
      <w:r w:rsidRPr="007F29C9">
        <w:rPr>
          <w:rFonts w:hint="cs"/>
          <w:rtl/>
        </w:rPr>
        <w:t>לרבות</w:t>
      </w:r>
      <w:r w:rsidRPr="007F29C9">
        <w:rPr>
          <w:rtl/>
        </w:rPr>
        <w:t xml:space="preserve"> </w:t>
      </w:r>
      <w:r w:rsidRPr="007F29C9">
        <w:rPr>
          <w:rFonts w:hint="cs"/>
          <w:rtl/>
        </w:rPr>
        <w:t>מסירתו</w:t>
      </w:r>
      <w:r w:rsidRPr="007F29C9">
        <w:rPr>
          <w:rtl/>
        </w:rPr>
        <w:t xml:space="preserve"> </w:t>
      </w:r>
      <w:r w:rsidRPr="007F29C9">
        <w:rPr>
          <w:rFonts w:hint="cs"/>
          <w:rtl/>
        </w:rPr>
        <w:t>לאחר</w:t>
      </w:r>
      <w:r w:rsidRPr="007F29C9">
        <w:rPr>
          <w:rtl/>
        </w:rPr>
        <w:t xml:space="preserve"> </w:t>
      </w:r>
      <w:r w:rsidRPr="007F29C9">
        <w:rPr>
          <w:rFonts w:hint="cs"/>
          <w:rtl/>
        </w:rPr>
        <w:t>מהווים</w:t>
      </w:r>
      <w:r w:rsidRPr="007F29C9">
        <w:rPr>
          <w:rtl/>
        </w:rPr>
        <w:t xml:space="preserve"> </w:t>
      </w:r>
      <w:r w:rsidRPr="007F29C9">
        <w:rPr>
          <w:rFonts w:hint="cs"/>
          <w:rtl/>
        </w:rPr>
        <w:t>עבירה</w:t>
      </w:r>
      <w:r w:rsidRPr="007F29C9">
        <w:rPr>
          <w:rtl/>
        </w:rPr>
        <w:t xml:space="preserve"> </w:t>
      </w:r>
      <w:r w:rsidRPr="007F29C9">
        <w:rPr>
          <w:rFonts w:hint="cs"/>
          <w:rtl/>
        </w:rPr>
        <w:t>לפי</w:t>
      </w:r>
      <w:r w:rsidRPr="007F29C9">
        <w:rPr>
          <w:rtl/>
        </w:rPr>
        <w:t xml:space="preserve"> </w:t>
      </w:r>
      <w:r w:rsidRPr="007F29C9">
        <w:rPr>
          <w:rFonts w:hint="cs"/>
          <w:rtl/>
        </w:rPr>
        <w:t>חוק</w:t>
      </w:r>
      <w:r w:rsidRPr="007F29C9">
        <w:rPr>
          <w:rtl/>
        </w:rPr>
        <w:t xml:space="preserve"> </w:t>
      </w:r>
      <w:r w:rsidRPr="007F29C9">
        <w:rPr>
          <w:rFonts w:hint="cs"/>
          <w:rtl/>
        </w:rPr>
        <w:t>עונשין</w:t>
      </w:r>
      <w:r w:rsidRPr="007F29C9">
        <w:rPr>
          <w:rtl/>
        </w:rPr>
        <w:t xml:space="preserve">, </w:t>
      </w:r>
      <w:r w:rsidRPr="007F29C9">
        <w:rPr>
          <w:rFonts w:hint="cs"/>
          <w:rtl/>
        </w:rPr>
        <w:t>התשל</w:t>
      </w:r>
      <w:r w:rsidRPr="007F29C9">
        <w:rPr>
          <w:rtl/>
        </w:rPr>
        <w:t>"</w:t>
      </w:r>
      <w:r w:rsidRPr="007F29C9">
        <w:rPr>
          <w:rFonts w:hint="cs"/>
          <w:rtl/>
        </w:rPr>
        <w:t>ז</w:t>
      </w:r>
      <w:r w:rsidRPr="007F29C9">
        <w:rPr>
          <w:rtl/>
        </w:rPr>
        <w:t xml:space="preserve">- 1997 </w:t>
      </w:r>
      <w:r w:rsidRPr="007F29C9">
        <w:rPr>
          <w:rFonts w:hint="cs"/>
          <w:rtl/>
        </w:rPr>
        <w:t>וחוק</w:t>
      </w:r>
      <w:r w:rsidRPr="007F29C9">
        <w:rPr>
          <w:rtl/>
        </w:rPr>
        <w:t xml:space="preserve"> </w:t>
      </w:r>
      <w:r w:rsidRPr="007F29C9">
        <w:rPr>
          <w:rFonts w:hint="cs"/>
          <w:rtl/>
        </w:rPr>
        <w:t>הגנת</w:t>
      </w:r>
      <w:r w:rsidRPr="007F29C9">
        <w:rPr>
          <w:rtl/>
        </w:rPr>
        <w:t xml:space="preserve"> </w:t>
      </w:r>
      <w:r w:rsidRPr="007F29C9">
        <w:rPr>
          <w:rFonts w:hint="cs"/>
          <w:rtl/>
        </w:rPr>
        <w:t>הפרטיות</w:t>
      </w:r>
      <w:r w:rsidRPr="007F29C9">
        <w:rPr>
          <w:rtl/>
        </w:rPr>
        <w:t xml:space="preserve">, </w:t>
      </w:r>
      <w:r w:rsidRPr="007F29C9">
        <w:rPr>
          <w:rFonts w:hint="cs"/>
          <w:rtl/>
        </w:rPr>
        <w:t>התשמ</w:t>
      </w:r>
      <w:r w:rsidRPr="007F29C9">
        <w:rPr>
          <w:rtl/>
        </w:rPr>
        <w:t>"</w:t>
      </w:r>
      <w:r w:rsidRPr="007F29C9">
        <w:rPr>
          <w:rFonts w:hint="cs"/>
          <w:rtl/>
        </w:rPr>
        <w:t>א</w:t>
      </w:r>
      <w:r w:rsidRPr="007F29C9">
        <w:rPr>
          <w:rtl/>
        </w:rPr>
        <w:t xml:space="preserve">- 1981. </w:t>
      </w:r>
    </w:p>
    <w:p w14:paraId="7BECFDDE"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12.</w:t>
      </w:r>
      <w:r w:rsidRPr="007F29C9">
        <w:rPr>
          <w:rtl/>
        </w:rPr>
        <w:tab/>
      </w:r>
      <w:r w:rsidRPr="007F29C9">
        <w:rPr>
          <w:rFonts w:hint="cs"/>
          <w:rtl/>
        </w:rPr>
        <w:t>התחייבותי</w:t>
      </w:r>
      <w:r w:rsidRPr="007F29C9">
        <w:rPr>
          <w:rtl/>
        </w:rPr>
        <w:t xml:space="preserve"> </w:t>
      </w:r>
      <w:r w:rsidRPr="007F29C9">
        <w:rPr>
          <w:rFonts w:hint="cs"/>
          <w:rtl/>
        </w:rPr>
        <w:t>זו</w:t>
      </w:r>
      <w:r w:rsidRPr="007F29C9">
        <w:rPr>
          <w:rtl/>
        </w:rPr>
        <w:t xml:space="preserve"> </w:t>
      </w:r>
      <w:r w:rsidRPr="007F29C9">
        <w:rPr>
          <w:rFonts w:hint="cs"/>
          <w:rtl/>
        </w:rPr>
        <w:t>לא</w:t>
      </w:r>
      <w:r w:rsidRPr="007F29C9">
        <w:rPr>
          <w:rtl/>
        </w:rPr>
        <w:t xml:space="preserve"> </w:t>
      </w:r>
      <w:r w:rsidRPr="007F29C9">
        <w:rPr>
          <w:rFonts w:hint="cs"/>
          <w:rtl/>
        </w:rPr>
        <w:t>תפורש</w:t>
      </w:r>
      <w:r w:rsidRPr="007F29C9">
        <w:rPr>
          <w:rtl/>
        </w:rPr>
        <w:t xml:space="preserve"> </w:t>
      </w:r>
      <w:r w:rsidRPr="007F29C9">
        <w:rPr>
          <w:rFonts w:hint="cs"/>
          <w:rtl/>
        </w:rPr>
        <w:t>כיוצרת</w:t>
      </w:r>
      <w:r w:rsidRPr="007F29C9">
        <w:rPr>
          <w:rtl/>
        </w:rPr>
        <w:t xml:space="preserve"> </w:t>
      </w:r>
      <w:r w:rsidRPr="007F29C9">
        <w:rPr>
          <w:rFonts w:hint="cs"/>
          <w:rtl/>
        </w:rPr>
        <w:t>קשר</w:t>
      </w:r>
      <w:r w:rsidRPr="007F29C9">
        <w:rPr>
          <w:rtl/>
        </w:rPr>
        <w:t xml:space="preserve"> </w:t>
      </w:r>
      <w:r w:rsidRPr="007F29C9">
        <w:rPr>
          <w:rFonts w:hint="cs"/>
          <w:rtl/>
        </w:rPr>
        <w:t>אישי</w:t>
      </w:r>
      <w:r w:rsidRPr="007F29C9">
        <w:rPr>
          <w:rtl/>
        </w:rPr>
        <w:t xml:space="preserve"> </w:t>
      </w:r>
      <w:r w:rsidRPr="007F29C9">
        <w:rPr>
          <w:rFonts w:hint="cs"/>
          <w:rtl/>
        </w:rPr>
        <w:t>מכל</w:t>
      </w:r>
      <w:r w:rsidRPr="007F29C9">
        <w:rPr>
          <w:rtl/>
        </w:rPr>
        <w:t xml:space="preserve"> </w:t>
      </w:r>
      <w:r w:rsidRPr="007F29C9">
        <w:rPr>
          <w:rFonts w:hint="cs"/>
          <w:rtl/>
        </w:rPr>
        <w:t>סוג</w:t>
      </w:r>
      <w:r w:rsidRPr="007F29C9">
        <w:rPr>
          <w:rtl/>
        </w:rPr>
        <w:t xml:space="preserve"> </w:t>
      </w:r>
      <w:r w:rsidRPr="007F29C9">
        <w:rPr>
          <w:rFonts w:hint="cs"/>
          <w:rtl/>
        </w:rPr>
        <w:t>שהוא</w:t>
      </w:r>
      <w:r w:rsidRPr="007F29C9">
        <w:rPr>
          <w:rtl/>
        </w:rPr>
        <w:t xml:space="preserve"> </w:t>
      </w:r>
      <w:r w:rsidRPr="007F29C9">
        <w:rPr>
          <w:rFonts w:hint="cs"/>
          <w:rtl/>
        </w:rPr>
        <w:t>ביני</w:t>
      </w:r>
      <w:r w:rsidRPr="007F29C9">
        <w:rPr>
          <w:rtl/>
        </w:rPr>
        <w:t xml:space="preserve"> </w:t>
      </w:r>
      <w:r w:rsidRPr="007F29C9">
        <w:rPr>
          <w:rFonts w:hint="cs"/>
          <w:rtl/>
        </w:rPr>
        <w:t>לבינכם</w:t>
      </w:r>
      <w:r w:rsidRPr="007F29C9">
        <w:rPr>
          <w:rtl/>
        </w:rPr>
        <w:t xml:space="preserve">. </w:t>
      </w:r>
    </w:p>
    <w:p w14:paraId="4DD423A9"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13.</w:t>
      </w:r>
      <w:r w:rsidRPr="007F29C9">
        <w:rPr>
          <w:rtl/>
        </w:rPr>
        <w:tab/>
      </w:r>
      <w:r w:rsidRPr="007F29C9">
        <w:rPr>
          <w:rFonts w:hint="cs"/>
          <w:rtl/>
        </w:rPr>
        <w:t>מוסכם</w:t>
      </w:r>
      <w:r w:rsidRPr="007F29C9">
        <w:rPr>
          <w:rtl/>
        </w:rPr>
        <w:t xml:space="preserve"> </w:t>
      </w:r>
      <w:r w:rsidRPr="007F29C9">
        <w:rPr>
          <w:rFonts w:hint="cs"/>
          <w:rtl/>
        </w:rPr>
        <w:t>וידוע</w:t>
      </w:r>
      <w:r w:rsidRPr="007F29C9">
        <w:rPr>
          <w:rtl/>
        </w:rPr>
        <w:t xml:space="preserve"> </w:t>
      </w:r>
      <w:r w:rsidRPr="007F29C9">
        <w:rPr>
          <w:rFonts w:hint="cs"/>
          <w:rtl/>
        </w:rPr>
        <w:t>לי</w:t>
      </w:r>
      <w:r w:rsidRPr="007F29C9">
        <w:rPr>
          <w:rtl/>
        </w:rPr>
        <w:t xml:space="preserve"> </w:t>
      </w:r>
      <w:r w:rsidRPr="007F29C9">
        <w:rPr>
          <w:rFonts w:hint="cs"/>
          <w:rtl/>
        </w:rPr>
        <w:t>כי</w:t>
      </w:r>
      <w:r w:rsidRPr="007F29C9">
        <w:rPr>
          <w:rtl/>
        </w:rPr>
        <w:t xml:space="preserve"> </w:t>
      </w:r>
      <w:r w:rsidRPr="007F29C9">
        <w:rPr>
          <w:rFonts w:hint="cs"/>
          <w:rtl/>
        </w:rPr>
        <w:t>על</w:t>
      </w:r>
      <w:r w:rsidRPr="007F29C9">
        <w:rPr>
          <w:rtl/>
        </w:rPr>
        <w:t xml:space="preserve"> </w:t>
      </w:r>
      <w:r w:rsidRPr="007F29C9">
        <w:rPr>
          <w:rFonts w:hint="cs"/>
          <w:rtl/>
        </w:rPr>
        <w:t>העתקים</w:t>
      </w:r>
      <w:r w:rsidRPr="007F29C9">
        <w:rPr>
          <w:rtl/>
        </w:rPr>
        <w:t xml:space="preserve"> </w:t>
      </w:r>
      <w:r w:rsidRPr="007F29C9">
        <w:rPr>
          <w:rFonts w:hint="cs"/>
          <w:rtl/>
        </w:rPr>
        <w:t>של</w:t>
      </w:r>
      <w:r w:rsidRPr="007F29C9">
        <w:rPr>
          <w:rtl/>
        </w:rPr>
        <w:t xml:space="preserve"> </w:t>
      </w:r>
      <w:r w:rsidRPr="007F29C9">
        <w:rPr>
          <w:rFonts w:hint="cs"/>
          <w:rtl/>
        </w:rPr>
        <w:t>המידע</w:t>
      </w:r>
      <w:r w:rsidRPr="007F29C9">
        <w:rPr>
          <w:rtl/>
        </w:rPr>
        <w:t xml:space="preserve">, </w:t>
      </w:r>
      <w:r w:rsidRPr="007F29C9">
        <w:rPr>
          <w:rFonts w:hint="cs"/>
          <w:rtl/>
        </w:rPr>
        <w:t>אשר</w:t>
      </w:r>
      <w:r w:rsidRPr="007F29C9">
        <w:rPr>
          <w:rtl/>
        </w:rPr>
        <w:t xml:space="preserve"> </w:t>
      </w:r>
      <w:r w:rsidRPr="007F29C9">
        <w:rPr>
          <w:rFonts w:hint="cs"/>
          <w:rtl/>
        </w:rPr>
        <w:t>יתקבלו</w:t>
      </w:r>
      <w:r w:rsidRPr="007F29C9">
        <w:rPr>
          <w:rtl/>
        </w:rPr>
        <w:t xml:space="preserve"> </w:t>
      </w:r>
      <w:r w:rsidRPr="007F29C9">
        <w:rPr>
          <w:rFonts w:hint="cs"/>
          <w:rtl/>
        </w:rPr>
        <w:t>בכל</w:t>
      </w:r>
      <w:r w:rsidRPr="007F29C9">
        <w:rPr>
          <w:rtl/>
        </w:rPr>
        <w:t xml:space="preserve"> </w:t>
      </w:r>
      <w:r w:rsidRPr="007F29C9">
        <w:rPr>
          <w:rFonts w:hint="cs"/>
          <w:rtl/>
        </w:rPr>
        <w:t>דרך</w:t>
      </w:r>
      <w:r w:rsidRPr="007F29C9">
        <w:rPr>
          <w:rtl/>
        </w:rPr>
        <w:t xml:space="preserve"> </w:t>
      </w:r>
      <w:r w:rsidRPr="007F29C9">
        <w:rPr>
          <w:rFonts w:hint="cs"/>
          <w:rtl/>
        </w:rPr>
        <w:t>שהיא</w:t>
      </w:r>
      <w:r w:rsidRPr="007F29C9">
        <w:rPr>
          <w:rtl/>
        </w:rPr>
        <w:t xml:space="preserve">, </w:t>
      </w:r>
      <w:r w:rsidRPr="007F29C9">
        <w:rPr>
          <w:rFonts w:hint="cs"/>
          <w:rtl/>
        </w:rPr>
        <w:t>יחולו</w:t>
      </w:r>
      <w:r w:rsidRPr="007F29C9">
        <w:rPr>
          <w:rtl/>
        </w:rPr>
        <w:t xml:space="preserve"> </w:t>
      </w:r>
      <w:r w:rsidRPr="007F29C9">
        <w:rPr>
          <w:rFonts w:hint="cs"/>
          <w:rtl/>
        </w:rPr>
        <w:t>כל</w:t>
      </w:r>
      <w:r w:rsidRPr="007F29C9">
        <w:rPr>
          <w:rtl/>
        </w:rPr>
        <w:t xml:space="preserve"> </w:t>
      </w:r>
      <w:r w:rsidRPr="007F29C9">
        <w:rPr>
          <w:rFonts w:hint="cs"/>
          <w:rtl/>
        </w:rPr>
        <w:t>הוראות</w:t>
      </w:r>
      <w:r w:rsidRPr="007F29C9">
        <w:rPr>
          <w:rtl/>
        </w:rPr>
        <w:t xml:space="preserve"> </w:t>
      </w:r>
      <w:r w:rsidRPr="007F29C9">
        <w:rPr>
          <w:rFonts w:hint="cs"/>
          <w:rtl/>
        </w:rPr>
        <w:t>כתב</w:t>
      </w:r>
      <w:r w:rsidRPr="007F29C9">
        <w:rPr>
          <w:rtl/>
        </w:rPr>
        <w:t xml:space="preserve"> </w:t>
      </w:r>
      <w:r w:rsidRPr="007F29C9">
        <w:rPr>
          <w:rFonts w:hint="cs"/>
          <w:rtl/>
        </w:rPr>
        <w:t>התחייבות</w:t>
      </w:r>
      <w:r w:rsidRPr="007F29C9">
        <w:rPr>
          <w:rtl/>
        </w:rPr>
        <w:t xml:space="preserve"> </w:t>
      </w:r>
      <w:r w:rsidRPr="007F29C9">
        <w:rPr>
          <w:rFonts w:hint="cs"/>
          <w:rtl/>
        </w:rPr>
        <w:t>זה</w:t>
      </w:r>
      <w:r w:rsidRPr="007F29C9">
        <w:rPr>
          <w:rtl/>
        </w:rPr>
        <w:t xml:space="preserve">. </w:t>
      </w:r>
    </w:p>
    <w:p w14:paraId="5E68E787" w14:textId="77777777" w:rsidR="009F19D3" w:rsidRPr="007F29C9" w:rsidRDefault="009F19D3" w:rsidP="009F19D3">
      <w:pPr>
        <w:tabs>
          <w:tab w:val="left" w:pos="226"/>
          <w:tab w:val="left" w:pos="509"/>
          <w:tab w:val="left" w:pos="1785"/>
          <w:tab w:val="left" w:pos="2352"/>
        </w:tabs>
        <w:spacing w:line="360" w:lineRule="auto"/>
        <w:ind w:left="226" w:hanging="284"/>
        <w:jc w:val="both"/>
        <w:rPr>
          <w:rtl/>
        </w:rPr>
      </w:pPr>
      <w:r w:rsidRPr="007F29C9">
        <w:rPr>
          <w:rtl/>
        </w:rPr>
        <w:t>14.</w:t>
      </w:r>
      <w:r w:rsidRPr="007F29C9">
        <w:rPr>
          <w:rtl/>
        </w:rPr>
        <w:tab/>
      </w:r>
      <w:r w:rsidRPr="007F29C9">
        <w:rPr>
          <w:rFonts w:hint="cs"/>
          <w:rtl/>
        </w:rPr>
        <w:t>מוסכם</w:t>
      </w:r>
      <w:r w:rsidRPr="007F29C9">
        <w:rPr>
          <w:rtl/>
        </w:rPr>
        <w:t xml:space="preserve"> </w:t>
      </w:r>
      <w:r w:rsidRPr="007F29C9">
        <w:rPr>
          <w:rFonts w:hint="cs"/>
          <w:rtl/>
        </w:rPr>
        <w:t>וידוע</w:t>
      </w:r>
      <w:r w:rsidRPr="007F29C9">
        <w:rPr>
          <w:rtl/>
        </w:rPr>
        <w:t xml:space="preserve"> </w:t>
      </w:r>
      <w:r w:rsidRPr="007F29C9">
        <w:rPr>
          <w:rFonts w:hint="cs"/>
          <w:rtl/>
        </w:rPr>
        <w:t>לי</w:t>
      </w:r>
      <w:r w:rsidRPr="007F29C9">
        <w:rPr>
          <w:rtl/>
        </w:rPr>
        <w:t xml:space="preserve"> </w:t>
      </w:r>
      <w:r w:rsidRPr="007F29C9">
        <w:rPr>
          <w:rFonts w:hint="cs"/>
          <w:rtl/>
        </w:rPr>
        <w:t>כי</w:t>
      </w:r>
      <w:r w:rsidRPr="007F29C9">
        <w:rPr>
          <w:rtl/>
        </w:rPr>
        <w:t xml:space="preserve"> </w:t>
      </w:r>
      <w:r w:rsidRPr="007F29C9">
        <w:rPr>
          <w:rFonts w:hint="cs"/>
          <w:rtl/>
        </w:rPr>
        <w:t>אין</w:t>
      </w:r>
      <w:r w:rsidRPr="007F29C9">
        <w:rPr>
          <w:rtl/>
        </w:rPr>
        <w:t xml:space="preserve"> </w:t>
      </w:r>
      <w:r w:rsidRPr="007F29C9">
        <w:rPr>
          <w:rFonts w:hint="cs"/>
          <w:rtl/>
        </w:rPr>
        <w:t>בהתחייבות</w:t>
      </w:r>
      <w:r w:rsidRPr="007F29C9">
        <w:rPr>
          <w:rtl/>
        </w:rPr>
        <w:t xml:space="preserve"> </w:t>
      </w:r>
      <w:r w:rsidRPr="007F29C9">
        <w:rPr>
          <w:rFonts w:hint="cs"/>
          <w:rtl/>
        </w:rPr>
        <w:t>זו</w:t>
      </w:r>
      <w:r w:rsidRPr="007F29C9">
        <w:rPr>
          <w:rtl/>
        </w:rPr>
        <w:t xml:space="preserve"> </w:t>
      </w:r>
      <w:r w:rsidRPr="007F29C9">
        <w:rPr>
          <w:rFonts w:hint="cs"/>
          <w:rtl/>
        </w:rPr>
        <w:t>כדי</w:t>
      </w:r>
      <w:r w:rsidRPr="007F29C9">
        <w:rPr>
          <w:rtl/>
        </w:rPr>
        <w:t xml:space="preserve"> </w:t>
      </w:r>
      <w:r w:rsidRPr="007F29C9">
        <w:rPr>
          <w:rFonts w:hint="cs"/>
          <w:rtl/>
        </w:rPr>
        <w:t>לגרוע</w:t>
      </w:r>
      <w:r w:rsidRPr="007F29C9">
        <w:rPr>
          <w:rtl/>
        </w:rPr>
        <w:t xml:space="preserve"> </w:t>
      </w:r>
      <w:r w:rsidRPr="007F29C9">
        <w:rPr>
          <w:rFonts w:hint="cs"/>
          <w:rtl/>
        </w:rPr>
        <w:t>מכל</w:t>
      </w:r>
      <w:r w:rsidRPr="007F29C9">
        <w:rPr>
          <w:rtl/>
        </w:rPr>
        <w:t xml:space="preserve"> </w:t>
      </w:r>
      <w:r w:rsidRPr="007F29C9">
        <w:rPr>
          <w:rFonts w:hint="cs"/>
          <w:rtl/>
        </w:rPr>
        <w:t>זכות</w:t>
      </w:r>
      <w:r w:rsidRPr="007F29C9">
        <w:rPr>
          <w:rtl/>
        </w:rPr>
        <w:t xml:space="preserve"> </w:t>
      </w:r>
      <w:r w:rsidRPr="007F29C9">
        <w:rPr>
          <w:rFonts w:hint="cs"/>
          <w:rtl/>
        </w:rPr>
        <w:t>או</w:t>
      </w:r>
      <w:r w:rsidRPr="007F29C9">
        <w:rPr>
          <w:rtl/>
        </w:rPr>
        <w:t xml:space="preserve"> </w:t>
      </w:r>
      <w:r w:rsidRPr="007F29C9">
        <w:rPr>
          <w:rFonts w:hint="cs"/>
          <w:rtl/>
        </w:rPr>
        <w:t>סעד</w:t>
      </w:r>
      <w:r w:rsidRPr="007F29C9">
        <w:rPr>
          <w:rtl/>
        </w:rPr>
        <w:t xml:space="preserve"> </w:t>
      </w:r>
      <w:r w:rsidRPr="007F29C9">
        <w:rPr>
          <w:rFonts w:hint="cs"/>
          <w:rtl/>
        </w:rPr>
        <w:t>או</w:t>
      </w:r>
      <w:r w:rsidRPr="007F29C9">
        <w:rPr>
          <w:rtl/>
        </w:rPr>
        <w:t xml:space="preserve"> </w:t>
      </w:r>
      <w:r w:rsidRPr="007F29C9">
        <w:rPr>
          <w:rFonts w:hint="cs"/>
          <w:rtl/>
        </w:rPr>
        <w:t>סמכות</w:t>
      </w:r>
      <w:r w:rsidRPr="007F29C9">
        <w:rPr>
          <w:rtl/>
        </w:rPr>
        <w:t xml:space="preserve"> </w:t>
      </w:r>
      <w:r w:rsidRPr="007F29C9">
        <w:rPr>
          <w:rFonts w:hint="cs"/>
          <w:rtl/>
        </w:rPr>
        <w:t>אחרת</w:t>
      </w:r>
      <w:r w:rsidRPr="007F29C9">
        <w:rPr>
          <w:rtl/>
        </w:rPr>
        <w:t xml:space="preserve"> </w:t>
      </w:r>
      <w:r w:rsidRPr="007F29C9">
        <w:rPr>
          <w:rFonts w:hint="cs"/>
          <w:rtl/>
        </w:rPr>
        <w:t>המוקנית</w:t>
      </w:r>
      <w:r w:rsidRPr="007F29C9">
        <w:rPr>
          <w:rtl/>
        </w:rPr>
        <w:t xml:space="preserve"> </w:t>
      </w:r>
      <w:r w:rsidRPr="007F29C9">
        <w:rPr>
          <w:rFonts w:hint="cs"/>
          <w:rtl/>
        </w:rPr>
        <w:t>למשרד</w:t>
      </w:r>
      <w:r w:rsidRPr="007F29C9">
        <w:rPr>
          <w:rtl/>
        </w:rPr>
        <w:t xml:space="preserve"> </w:t>
      </w:r>
      <w:r w:rsidRPr="007F29C9">
        <w:rPr>
          <w:rFonts w:hint="cs"/>
          <w:rtl/>
        </w:rPr>
        <w:t>על</w:t>
      </w:r>
      <w:r w:rsidRPr="007F29C9">
        <w:rPr>
          <w:rtl/>
        </w:rPr>
        <w:t>-</w:t>
      </w:r>
      <w:r w:rsidRPr="007F29C9">
        <w:rPr>
          <w:rFonts w:hint="cs"/>
          <w:rtl/>
        </w:rPr>
        <w:t>פי</w:t>
      </w:r>
      <w:r w:rsidRPr="007F29C9">
        <w:rPr>
          <w:rtl/>
        </w:rPr>
        <w:t xml:space="preserve"> </w:t>
      </w:r>
      <w:r w:rsidRPr="007F29C9">
        <w:rPr>
          <w:rFonts w:hint="cs"/>
          <w:rtl/>
        </w:rPr>
        <w:t>כל</w:t>
      </w:r>
      <w:r w:rsidRPr="007F29C9">
        <w:rPr>
          <w:rtl/>
        </w:rPr>
        <w:t xml:space="preserve"> </w:t>
      </w:r>
      <w:r w:rsidRPr="007F29C9">
        <w:rPr>
          <w:rFonts w:hint="cs"/>
          <w:rtl/>
        </w:rPr>
        <w:t>דין</w:t>
      </w:r>
      <w:r w:rsidRPr="007F29C9">
        <w:rPr>
          <w:rtl/>
        </w:rPr>
        <w:t xml:space="preserve"> </w:t>
      </w:r>
      <w:r w:rsidRPr="007F29C9">
        <w:rPr>
          <w:rFonts w:hint="cs"/>
          <w:rtl/>
        </w:rPr>
        <w:t>או</w:t>
      </w:r>
      <w:r w:rsidRPr="007F29C9">
        <w:rPr>
          <w:rtl/>
        </w:rPr>
        <w:t xml:space="preserve"> </w:t>
      </w:r>
      <w:r w:rsidRPr="007F29C9">
        <w:rPr>
          <w:rFonts w:hint="cs"/>
          <w:rtl/>
        </w:rPr>
        <w:t>הסכם</w:t>
      </w:r>
      <w:r w:rsidRPr="007F29C9">
        <w:rPr>
          <w:rtl/>
        </w:rPr>
        <w:t xml:space="preserve"> </w:t>
      </w:r>
      <w:r w:rsidRPr="007F29C9">
        <w:rPr>
          <w:rFonts w:hint="cs"/>
          <w:rtl/>
        </w:rPr>
        <w:t>לרבות</w:t>
      </w:r>
      <w:r w:rsidRPr="007F29C9">
        <w:rPr>
          <w:rtl/>
        </w:rPr>
        <w:t xml:space="preserve"> </w:t>
      </w:r>
      <w:r w:rsidRPr="007F29C9">
        <w:rPr>
          <w:rFonts w:hint="cs"/>
          <w:rtl/>
        </w:rPr>
        <w:t>ההסכם</w:t>
      </w:r>
      <w:r w:rsidRPr="007F29C9">
        <w:rPr>
          <w:rtl/>
        </w:rPr>
        <w:t xml:space="preserve">. </w:t>
      </w:r>
    </w:p>
    <w:p w14:paraId="79871DC6" w14:textId="77777777" w:rsidR="009F19D3" w:rsidRPr="007F29C9" w:rsidRDefault="009F19D3" w:rsidP="009F19D3">
      <w:pPr>
        <w:spacing w:line="360" w:lineRule="auto"/>
        <w:jc w:val="both"/>
        <w:rPr>
          <w:rtl/>
        </w:rPr>
      </w:pPr>
    </w:p>
    <w:p w14:paraId="4F8E3F2C" w14:textId="77777777" w:rsidR="009F19D3" w:rsidRPr="007F29C9" w:rsidRDefault="009F19D3" w:rsidP="009F19D3">
      <w:pPr>
        <w:spacing w:line="360" w:lineRule="auto"/>
        <w:jc w:val="both"/>
        <w:rPr>
          <w:rtl/>
        </w:rPr>
      </w:pPr>
      <w:r w:rsidRPr="007F29C9">
        <w:rPr>
          <w:rFonts w:hint="cs"/>
          <w:rtl/>
        </w:rPr>
        <w:t>ולראיה</w:t>
      </w:r>
      <w:r w:rsidRPr="007F29C9">
        <w:rPr>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14:paraId="1F1A59C5" w14:textId="77777777" w:rsidR="009F19D3" w:rsidRPr="007F29C9" w:rsidRDefault="009F19D3" w:rsidP="009F19D3">
      <w:pPr>
        <w:spacing w:line="360" w:lineRule="auto"/>
        <w:jc w:val="both"/>
        <w:rPr>
          <w:rtl/>
        </w:rPr>
      </w:pPr>
    </w:p>
    <w:p w14:paraId="50F2ABCA" w14:textId="77777777" w:rsidR="009F19D3" w:rsidRPr="007F29C9" w:rsidRDefault="009F19D3" w:rsidP="009F19D3">
      <w:pPr>
        <w:spacing w:line="360" w:lineRule="auto"/>
        <w:jc w:val="both"/>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14:paraId="08B53A54" w14:textId="77777777" w:rsidR="009F19D3" w:rsidRPr="007F29C9" w:rsidRDefault="009F19D3" w:rsidP="009F19D3">
      <w:pPr>
        <w:spacing w:line="360" w:lineRule="auto"/>
        <w:jc w:val="both"/>
        <w:rPr>
          <w:rtl/>
        </w:rPr>
      </w:pPr>
    </w:p>
    <w:p w14:paraId="2B8B691B" w14:textId="77777777" w:rsidR="009F19D3" w:rsidRPr="007F29C9" w:rsidRDefault="009F19D3" w:rsidP="009F19D3">
      <w:pPr>
        <w:spacing w:line="360" w:lineRule="auto"/>
        <w:jc w:val="both"/>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14:paraId="1E4BFA51" w14:textId="77777777" w:rsidR="009F19D3" w:rsidRPr="007F29C9" w:rsidRDefault="009F19D3" w:rsidP="009F19D3">
      <w:pPr>
        <w:spacing w:line="360" w:lineRule="auto"/>
        <w:jc w:val="both"/>
        <w:rPr>
          <w:rtl/>
        </w:rPr>
      </w:pPr>
    </w:p>
    <w:p w14:paraId="63CEB02B" w14:textId="77777777" w:rsidR="009F19D3" w:rsidRPr="007F29C9" w:rsidRDefault="009F19D3" w:rsidP="009F19D3">
      <w:pPr>
        <w:spacing w:line="360" w:lineRule="auto"/>
        <w:jc w:val="both"/>
        <w:rPr>
          <w:rtl/>
        </w:rPr>
      </w:pPr>
      <w:r w:rsidRPr="007F29C9">
        <w:rPr>
          <w:rFonts w:hint="cs"/>
          <w:rtl/>
        </w:rPr>
        <w:t>חתימה</w:t>
      </w:r>
      <w:r w:rsidRPr="007F29C9">
        <w:rPr>
          <w:rtl/>
        </w:rPr>
        <w:t>: _____________________</w:t>
      </w:r>
    </w:p>
    <w:p w14:paraId="0B494B0C" w14:textId="77777777" w:rsidR="009F19D3" w:rsidRPr="007F29C9" w:rsidRDefault="009F19D3" w:rsidP="00ED7D81">
      <w:pPr>
        <w:spacing w:line="360" w:lineRule="auto"/>
        <w:ind w:left="2880" w:firstLine="720"/>
        <w:jc w:val="both"/>
        <w:rPr>
          <w:b/>
          <w:bCs/>
          <w:rtl/>
        </w:rPr>
      </w:pPr>
      <w:r w:rsidRPr="007F29C9">
        <w:rPr>
          <w:rtl/>
        </w:rPr>
        <w:br w:type="page"/>
      </w:r>
    </w:p>
    <w:p w14:paraId="15D0D4A4" w14:textId="77777777" w:rsidR="009F19D3" w:rsidRPr="00571944" w:rsidRDefault="009F19D3" w:rsidP="00ED7D81">
      <w:pPr>
        <w:spacing w:line="360" w:lineRule="auto"/>
        <w:jc w:val="center"/>
        <w:rPr>
          <w:b/>
          <w:bCs/>
          <w:u w:val="single"/>
          <w:rtl/>
        </w:rPr>
      </w:pPr>
      <w:r w:rsidRPr="00571944">
        <w:rPr>
          <w:rFonts w:hint="cs"/>
          <w:b/>
          <w:bCs/>
          <w:u w:val="single"/>
          <w:rtl/>
        </w:rPr>
        <w:lastRenderedPageBreak/>
        <w:t>נספח</w:t>
      </w:r>
      <w:r w:rsidRPr="00571944">
        <w:rPr>
          <w:b/>
          <w:bCs/>
          <w:u w:val="single"/>
          <w:rtl/>
        </w:rPr>
        <w:t xml:space="preserve"> </w:t>
      </w:r>
      <w:r w:rsidR="00BC00F9">
        <w:rPr>
          <w:rFonts w:hint="cs"/>
          <w:b/>
          <w:bCs/>
          <w:u w:val="single"/>
          <w:rtl/>
        </w:rPr>
        <w:t>ג</w:t>
      </w:r>
      <w:r w:rsidR="00B25EAC">
        <w:rPr>
          <w:rFonts w:hint="cs"/>
          <w:b/>
          <w:bCs/>
          <w:u w:val="single"/>
          <w:rtl/>
        </w:rPr>
        <w:t>4</w:t>
      </w:r>
      <w:r w:rsidRPr="00571944">
        <w:rPr>
          <w:b/>
          <w:bCs/>
          <w:u w:val="single"/>
          <w:rtl/>
        </w:rPr>
        <w:t xml:space="preserve"> </w:t>
      </w:r>
      <w:r w:rsidRPr="00571944">
        <w:rPr>
          <w:rFonts w:hint="cs"/>
          <w:b/>
          <w:bCs/>
          <w:u w:val="single"/>
          <w:rtl/>
        </w:rPr>
        <w:t>להסכם</w:t>
      </w:r>
    </w:p>
    <w:p w14:paraId="077A63C9" w14:textId="77777777" w:rsidR="009F19D3" w:rsidRPr="007F29C9" w:rsidRDefault="009F19D3" w:rsidP="009F19D3">
      <w:pPr>
        <w:spacing w:line="360" w:lineRule="auto"/>
        <w:jc w:val="both"/>
        <w:rPr>
          <w:b/>
          <w:bCs/>
          <w:rtl/>
        </w:rPr>
      </w:pPr>
      <w:r w:rsidRPr="007F29C9">
        <w:rPr>
          <w:rFonts w:hint="cs"/>
          <w:b/>
          <w:bCs/>
          <w:rtl/>
        </w:rPr>
        <w:t>לכבוד</w:t>
      </w:r>
      <w:r w:rsidRPr="007F29C9">
        <w:rPr>
          <w:b/>
          <w:bCs/>
          <w:rtl/>
        </w:rPr>
        <w:t xml:space="preserve"> </w:t>
      </w:r>
    </w:p>
    <w:p w14:paraId="7D52BF14" w14:textId="77777777" w:rsidR="009F19D3" w:rsidRPr="007F29C9" w:rsidRDefault="009F19D3" w:rsidP="00A72C29">
      <w:pPr>
        <w:spacing w:line="360" w:lineRule="auto"/>
        <w:jc w:val="both"/>
        <w:rPr>
          <w:b/>
          <w:bCs/>
          <w:rtl/>
        </w:rPr>
      </w:pPr>
      <w:r w:rsidRPr="007F29C9">
        <w:rPr>
          <w:rFonts w:hint="cs"/>
          <w:b/>
          <w:bCs/>
          <w:rtl/>
        </w:rPr>
        <w:t>מדינת</w:t>
      </w:r>
      <w:r w:rsidRPr="007F29C9">
        <w:rPr>
          <w:b/>
          <w:bCs/>
          <w:rtl/>
        </w:rPr>
        <w:t xml:space="preserve"> </w:t>
      </w:r>
      <w:r w:rsidRPr="007F29C9">
        <w:rPr>
          <w:rFonts w:hint="cs"/>
          <w:b/>
          <w:bCs/>
          <w:rtl/>
        </w:rPr>
        <w:t>ישראל</w:t>
      </w:r>
      <w:r w:rsidRPr="007F29C9">
        <w:rPr>
          <w:b/>
          <w:bCs/>
          <w:rtl/>
        </w:rPr>
        <w:t xml:space="preserve"> – </w:t>
      </w:r>
      <w:r w:rsidRPr="007F29C9">
        <w:rPr>
          <w:rFonts w:hint="cs"/>
          <w:b/>
          <w:bCs/>
          <w:rtl/>
        </w:rPr>
        <w:t xml:space="preserve">משרד </w:t>
      </w:r>
      <w:r w:rsidR="00A9022C">
        <w:rPr>
          <w:rFonts w:hint="cs"/>
          <w:b/>
          <w:bCs/>
          <w:rtl/>
        </w:rPr>
        <w:t>האוצר</w:t>
      </w:r>
      <w:r w:rsidR="00A9022C" w:rsidRPr="007F29C9">
        <w:rPr>
          <w:rFonts w:hint="cs"/>
          <w:b/>
          <w:bCs/>
          <w:rtl/>
        </w:rPr>
        <w:t xml:space="preserve"> </w:t>
      </w:r>
    </w:p>
    <w:p w14:paraId="6A7950C8" w14:textId="77777777" w:rsidR="009F19D3" w:rsidRPr="007F29C9" w:rsidRDefault="009F19D3" w:rsidP="009F19D3">
      <w:pPr>
        <w:spacing w:line="360" w:lineRule="auto"/>
        <w:jc w:val="both"/>
        <w:rPr>
          <w:b/>
          <w:bCs/>
          <w:rtl/>
        </w:rPr>
      </w:pPr>
      <w:r w:rsidRPr="007F29C9">
        <w:rPr>
          <w:rFonts w:hint="cs"/>
          <w:b/>
          <w:bCs/>
          <w:rtl/>
        </w:rPr>
        <w:t>א</w:t>
      </w:r>
      <w:r w:rsidRPr="007F29C9">
        <w:rPr>
          <w:b/>
          <w:bCs/>
          <w:rtl/>
        </w:rPr>
        <w:t>.</w:t>
      </w:r>
      <w:r w:rsidRPr="007F29C9">
        <w:rPr>
          <w:rFonts w:hint="cs"/>
          <w:b/>
          <w:bCs/>
          <w:rtl/>
        </w:rPr>
        <w:t>ג</w:t>
      </w:r>
      <w:r w:rsidRPr="007F29C9">
        <w:rPr>
          <w:b/>
          <w:bCs/>
          <w:rtl/>
        </w:rPr>
        <w:t>.</w:t>
      </w:r>
      <w:r w:rsidRPr="007F29C9">
        <w:rPr>
          <w:rFonts w:hint="cs"/>
          <w:b/>
          <w:bCs/>
          <w:rtl/>
        </w:rPr>
        <w:t>נ</w:t>
      </w:r>
      <w:r w:rsidRPr="007F29C9">
        <w:rPr>
          <w:b/>
          <w:bCs/>
          <w:rtl/>
        </w:rPr>
        <w:t>.,</w:t>
      </w:r>
    </w:p>
    <w:p w14:paraId="4B1D05DC" w14:textId="77777777" w:rsidR="009F19D3" w:rsidRPr="007F29C9" w:rsidRDefault="009F19D3" w:rsidP="009F19D3">
      <w:pPr>
        <w:spacing w:line="360" w:lineRule="auto"/>
        <w:jc w:val="both"/>
        <w:rPr>
          <w:b/>
          <w:bCs/>
          <w:rtl/>
        </w:rPr>
      </w:pPr>
    </w:p>
    <w:p w14:paraId="3376B6C5" w14:textId="77777777" w:rsidR="009F19D3" w:rsidRPr="007F29C9" w:rsidRDefault="009F19D3" w:rsidP="009F19D3">
      <w:pPr>
        <w:spacing w:line="360" w:lineRule="auto"/>
        <w:jc w:val="center"/>
        <w:rPr>
          <w:b/>
          <w:bCs/>
          <w:u w:val="single"/>
          <w:rtl/>
        </w:rPr>
      </w:pPr>
      <w:r w:rsidRPr="007F29C9">
        <w:rPr>
          <w:rFonts w:hint="cs"/>
          <w:b/>
          <w:bCs/>
          <w:u w:val="single"/>
          <w:rtl/>
        </w:rPr>
        <w:t>הנדון</w:t>
      </w:r>
      <w:r w:rsidRPr="007F29C9">
        <w:rPr>
          <w:b/>
          <w:bCs/>
          <w:u w:val="single"/>
          <w:rtl/>
        </w:rPr>
        <w:t>:</w:t>
      </w:r>
      <w:r w:rsidRPr="007F29C9" w:rsidDel="007C3ECF">
        <w:rPr>
          <w:b/>
          <w:bCs/>
          <w:u w:val="single"/>
          <w:rtl/>
        </w:rPr>
        <w:t xml:space="preserve"> </w:t>
      </w:r>
      <w:r w:rsidRPr="007F29C9">
        <w:rPr>
          <w:rFonts w:hint="cs"/>
          <w:b/>
          <w:bCs/>
          <w:u w:val="single"/>
          <w:rtl/>
        </w:rPr>
        <w:t>אישור</w:t>
      </w:r>
      <w:r w:rsidRPr="007F29C9">
        <w:rPr>
          <w:b/>
          <w:bCs/>
          <w:u w:val="single"/>
          <w:rtl/>
        </w:rPr>
        <w:t xml:space="preserve"> </w:t>
      </w:r>
      <w:r w:rsidRPr="007F29C9">
        <w:rPr>
          <w:rFonts w:hint="cs"/>
          <w:b/>
          <w:bCs/>
          <w:u w:val="single"/>
          <w:rtl/>
        </w:rPr>
        <w:t>עריכת</w:t>
      </w:r>
      <w:r w:rsidRPr="007F29C9">
        <w:rPr>
          <w:b/>
          <w:bCs/>
          <w:u w:val="single"/>
          <w:rtl/>
        </w:rPr>
        <w:t xml:space="preserve"> </w:t>
      </w:r>
      <w:r w:rsidRPr="007F29C9">
        <w:rPr>
          <w:rFonts w:hint="cs"/>
          <w:b/>
          <w:bCs/>
          <w:u w:val="single"/>
          <w:rtl/>
        </w:rPr>
        <w:t>ביטוחים</w:t>
      </w:r>
      <w:r w:rsidRPr="007F29C9">
        <w:rPr>
          <w:b/>
          <w:bCs/>
          <w:u w:val="single"/>
          <w:rtl/>
        </w:rPr>
        <w:t>.</w:t>
      </w:r>
    </w:p>
    <w:p w14:paraId="6C4E61FB" w14:textId="77777777" w:rsidR="009F19D3" w:rsidRPr="007F29C9" w:rsidRDefault="009F19D3" w:rsidP="009F19D3">
      <w:pPr>
        <w:spacing w:line="360" w:lineRule="auto"/>
        <w:jc w:val="both"/>
        <w:rPr>
          <w:b/>
          <w:bCs/>
          <w:rtl/>
        </w:rPr>
      </w:pPr>
    </w:p>
    <w:p w14:paraId="1611BFCA" w14:textId="77777777" w:rsidR="009F19D3" w:rsidRPr="007F29C9" w:rsidRDefault="009F19D3" w:rsidP="00A72C29">
      <w:pPr>
        <w:spacing w:line="360" w:lineRule="auto"/>
        <w:jc w:val="both"/>
        <w:rPr>
          <w:b/>
          <w:bCs/>
          <w:rtl/>
        </w:rPr>
      </w:pPr>
      <w:r w:rsidRPr="007F29C9">
        <w:rPr>
          <w:rFonts w:hint="cs"/>
          <w:b/>
          <w:bCs/>
          <w:rtl/>
        </w:rPr>
        <w:t>הננו</w:t>
      </w:r>
      <w:r w:rsidRPr="007F29C9">
        <w:rPr>
          <w:b/>
          <w:bCs/>
          <w:rtl/>
        </w:rPr>
        <w:t xml:space="preserve"> </w:t>
      </w:r>
      <w:r w:rsidRPr="007F29C9">
        <w:rPr>
          <w:rFonts w:hint="cs"/>
          <w:b/>
          <w:bCs/>
          <w:rtl/>
        </w:rPr>
        <w:t>מאשרים</w:t>
      </w:r>
      <w:r w:rsidRPr="007F29C9">
        <w:rPr>
          <w:b/>
          <w:bCs/>
          <w:rtl/>
        </w:rPr>
        <w:t xml:space="preserve"> </w:t>
      </w:r>
      <w:r w:rsidRPr="007F29C9">
        <w:rPr>
          <w:rFonts w:hint="cs"/>
          <w:b/>
          <w:bCs/>
          <w:rtl/>
        </w:rPr>
        <w:t>בזה</w:t>
      </w:r>
      <w:r w:rsidRPr="007F29C9">
        <w:rPr>
          <w:b/>
          <w:bCs/>
          <w:rtl/>
        </w:rPr>
        <w:t xml:space="preserve"> </w:t>
      </w:r>
      <w:r w:rsidRPr="007F29C9">
        <w:rPr>
          <w:rFonts w:hint="cs"/>
          <w:b/>
          <w:bCs/>
          <w:rtl/>
        </w:rPr>
        <w:t>כי</w:t>
      </w:r>
      <w:r w:rsidRPr="007F29C9">
        <w:rPr>
          <w:b/>
          <w:bCs/>
          <w:rtl/>
        </w:rPr>
        <w:t xml:space="preserve"> </w:t>
      </w:r>
      <w:r w:rsidRPr="007F29C9">
        <w:rPr>
          <w:rFonts w:hint="cs"/>
          <w:b/>
          <w:bCs/>
          <w:rtl/>
        </w:rPr>
        <w:t>ערכנו</w:t>
      </w:r>
      <w:r w:rsidRPr="007F29C9">
        <w:rPr>
          <w:b/>
          <w:bCs/>
          <w:rtl/>
        </w:rPr>
        <w:t xml:space="preserve"> </w:t>
      </w:r>
      <w:r w:rsidRPr="007F29C9">
        <w:rPr>
          <w:rFonts w:hint="cs"/>
          <w:b/>
          <w:bCs/>
          <w:rtl/>
        </w:rPr>
        <w:t>למבוטחנו</w:t>
      </w:r>
      <w:r w:rsidRPr="007F29C9">
        <w:rPr>
          <w:b/>
          <w:bCs/>
          <w:rtl/>
        </w:rPr>
        <w:t xml:space="preserve"> ___________________ (</w:t>
      </w:r>
      <w:r w:rsidRPr="007F29C9">
        <w:rPr>
          <w:rFonts w:hint="cs"/>
          <w:b/>
          <w:bCs/>
          <w:rtl/>
        </w:rPr>
        <w:t>להלן</w:t>
      </w:r>
      <w:r w:rsidRPr="007F29C9">
        <w:rPr>
          <w:b/>
          <w:bCs/>
          <w:rtl/>
        </w:rPr>
        <w:t xml:space="preserve"> </w:t>
      </w:r>
      <w:r w:rsidR="00606F29">
        <w:rPr>
          <w:b/>
          <w:bCs/>
          <w:rtl/>
        </w:rPr>
        <w:t>–</w:t>
      </w:r>
      <w:r w:rsidRPr="007F29C9">
        <w:rPr>
          <w:b/>
          <w:bCs/>
          <w:rtl/>
        </w:rPr>
        <w:t xml:space="preserve"> </w:t>
      </w:r>
      <w:r w:rsidR="00606F29">
        <w:rPr>
          <w:rFonts w:hint="cs"/>
          <w:b/>
          <w:bCs/>
          <w:rtl/>
        </w:rPr>
        <w:t>העו"ד/משרדי עו"ד</w:t>
      </w:r>
      <w:r w:rsidRPr="007F29C9">
        <w:rPr>
          <w:b/>
          <w:bCs/>
          <w:rtl/>
        </w:rPr>
        <w:t xml:space="preserve">), </w:t>
      </w:r>
      <w:r w:rsidRPr="007F29C9">
        <w:rPr>
          <w:rFonts w:hint="cs"/>
          <w:b/>
          <w:bCs/>
          <w:rtl/>
        </w:rPr>
        <w:t>לתקופת</w:t>
      </w:r>
      <w:r w:rsidRPr="007F29C9">
        <w:rPr>
          <w:b/>
          <w:bCs/>
          <w:rtl/>
        </w:rPr>
        <w:t xml:space="preserve"> </w:t>
      </w:r>
      <w:r w:rsidRPr="007F29C9">
        <w:rPr>
          <w:rFonts w:hint="cs"/>
          <w:b/>
          <w:bCs/>
          <w:rtl/>
        </w:rPr>
        <w:t>הביטוח</w:t>
      </w:r>
      <w:r w:rsidRPr="007F29C9">
        <w:rPr>
          <w:b/>
          <w:bCs/>
          <w:rtl/>
        </w:rPr>
        <w:t xml:space="preserve"> </w:t>
      </w:r>
      <w:r w:rsidRPr="007F29C9">
        <w:rPr>
          <w:rFonts w:hint="cs"/>
          <w:b/>
          <w:bCs/>
          <w:rtl/>
        </w:rPr>
        <w:t>מיום</w:t>
      </w:r>
      <w:r w:rsidRPr="007F29C9">
        <w:rPr>
          <w:b/>
          <w:bCs/>
          <w:rtl/>
        </w:rPr>
        <w:t xml:space="preserve"> _______________ </w:t>
      </w:r>
      <w:r w:rsidRPr="007F29C9">
        <w:rPr>
          <w:rFonts w:hint="cs"/>
          <w:b/>
          <w:bCs/>
          <w:rtl/>
        </w:rPr>
        <w:t>עד</w:t>
      </w:r>
      <w:r w:rsidRPr="007F29C9">
        <w:rPr>
          <w:b/>
          <w:bCs/>
          <w:rtl/>
        </w:rPr>
        <w:t xml:space="preserve"> </w:t>
      </w:r>
      <w:r w:rsidRPr="007F29C9">
        <w:rPr>
          <w:rFonts w:hint="cs"/>
          <w:b/>
          <w:bCs/>
          <w:rtl/>
        </w:rPr>
        <w:t>יום</w:t>
      </w:r>
      <w:r w:rsidRPr="007F29C9">
        <w:rPr>
          <w:b/>
          <w:bCs/>
          <w:rtl/>
        </w:rPr>
        <w:t xml:space="preserve"> ________________</w:t>
      </w:r>
      <w:r w:rsidRPr="007F29C9">
        <w:rPr>
          <w:rFonts w:hint="cs"/>
          <w:b/>
          <w:bCs/>
          <w:rtl/>
        </w:rPr>
        <w:t>בקשר</w:t>
      </w:r>
      <w:r w:rsidRPr="007F29C9">
        <w:rPr>
          <w:b/>
          <w:bCs/>
          <w:rtl/>
        </w:rPr>
        <w:t xml:space="preserve"> </w:t>
      </w:r>
      <w:r w:rsidR="00606F29">
        <w:rPr>
          <w:rFonts w:hint="cs"/>
          <w:b/>
          <w:bCs/>
          <w:rtl/>
        </w:rPr>
        <w:t xml:space="preserve">למתן שירותים </w:t>
      </w:r>
      <w:r w:rsidR="00A9022C">
        <w:rPr>
          <w:rFonts w:hint="cs"/>
          <w:b/>
          <w:bCs/>
          <w:rtl/>
        </w:rPr>
        <w:t>כיועצים</w:t>
      </w:r>
      <w:r w:rsidR="00606F29">
        <w:rPr>
          <w:rFonts w:hint="cs"/>
          <w:b/>
          <w:bCs/>
          <w:rtl/>
        </w:rPr>
        <w:t xml:space="preserve"> </w:t>
      </w:r>
      <w:r w:rsidR="00A9022C">
        <w:rPr>
          <w:rFonts w:hint="cs"/>
          <w:b/>
          <w:bCs/>
          <w:rtl/>
        </w:rPr>
        <w:t>משפטיים ליחידה הארצית לאכיפת דיני התכנון והבנייה</w:t>
      </w:r>
      <w:r w:rsidR="00A53D69">
        <w:rPr>
          <w:rFonts w:hint="cs"/>
          <w:b/>
          <w:bCs/>
          <w:rtl/>
        </w:rPr>
        <w:t xml:space="preserve"> במשרד האוצר,</w:t>
      </w:r>
      <w:r w:rsidR="00A9022C">
        <w:rPr>
          <w:rFonts w:hint="cs"/>
          <w:b/>
          <w:bCs/>
          <w:rtl/>
        </w:rPr>
        <w:t xml:space="preserve"> </w:t>
      </w:r>
      <w:r w:rsidR="00606F29">
        <w:rPr>
          <w:rFonts w:hint="cs"/>
          <w:b/>
          <w:bCs/>
          <w:rtl/>
        </w:rPr>
        <w:t xml:space="preserve">על פי מכרז וחוזה עם מדינת ישראל - </w:t>
      </w:r>
      <w:r w:rsidRPr="007F29C9">
        <w:rPr>
          <w:b/>
          <w:bCs/>
          <w:rtl/>
        </w:rPr>
        <w:t xml:space="preserve"> </w:t>
      </w:r>
      <w:r w:rsidRPr="007F29C9">
        <w:rPr>
          <w:rFonts w:hint="cs"/>
          <w:b/>
          <w:bCs/>
          <w:rtl/>
        </w:rPr>
        <w:t xml:space="preserve">משרד </w:t>
      </w:r>
      <w:r w:rsidR="00A9022C">
        <w:rPr>
          <w:rFonts w:hint="cs"/>
          <w:b/>
          <w:bCs/>
          <w:rtl/>
        </w:rPr>
        <w:t>האוצר</w:t>
      </w:r>
      <w:r w:rsidR="00A9022C" w:rsidRPr="007F29C9">
        <w:rPr>
          <w:b/>
          <w:bCs/>
          <w:rtl/>
        </w:rPr>
        <w:t xml:space="preserve"> </w:t>
      </w:r>
      <w:r w:rsidRPr="007F29C9">
        <w:rPr>
          <w:rFonts w:hint="cs"/>
          <w:b/>
          <w:bCs/>
          <w:rtl/>
        </w:rPr>
        <w:t>את</w:t>
      </w:r>
      <w:r w:rsidRPr="007F29C9">
        <w:rPr>
          <w:b/>
          <w:bCs/>
          <w:rtl/>
        </w:rPr>
        <w:t xml:space="preserve"> </w:t>
      </w:r>
      <w:r w:rsidRPr="007F29C9">
        <w:rPr>
          <w:rFonts w:hint="cs"/>
          <w:b/>
          <w:bCs/>
          <w:rtl/>
        </w:rPr>
        <w:t>הביטוחים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להלן</w:t>
      </w:r>
      <w:r w:rsidRPr="007F29C9">
        <w:rPr>
          <w:b/>
          <w:bCs/>
          <w:rtl/>
        </w:rPr>
        <w:t>:</w:t>
      </w:r>
    </w:p>
    <w:p w14:paraId="41F7678C" w14:textId="77777777" w:rsidR="009F19D3" w:rsidRPr="007F29C9" w:rsidRDefault="009F19D3" w:rsidP="009F19D3">
      <w:pPr>
        <w:spacing w:line="360" w:lineRule="auto"/>
        <w:jc w:val="both"/>
        <w:rPr>
          <w:b/>
          <w:bCs/>
          <w:rtl/>
        </w:rPr>
      </w:pPr>
      <w:r w:rsidRPr="007F29C9">
        <w:rPr>
          <w:rFonts w:hint="cs"/>
          <w:b/>
          <w:bCs/>
          <w:rtl/>
        </w:rPr>
        <w:t>ביטוח</w:t>
      </w:r>
      <w:r w:rsidRPr="007F29C9">
        <w:rPr>
          <w:b/>
          <w:bCs/>
          <w:rtl/>
        </w:rPr>
        <w:t xml:space="preserve"> </w:t>
      </w:r>
      <w:r w:rsidRPr="007F29C9">
        <w:rPr>
          <w:rFonts w:hint="cs"/>
          <w:b/>
          <w:bCs/>
          <w:rtl/>
        </w:rPr>
        <w:t>חבות</w:t>
      </w:r>
      <w:r w:rsidRPr="007F29C9">
        <w:rPr>
          <w:b/>
          <w:bCs/>
          <w:rtl/>
        </w:rPr>
        <w:t xml:space="preserve"> </w:t>
      </w:r>
      <w:r w:rsidRPr="007F29C9">
        <w:rPr>
          <w:rFonts w:hint="cs"/>
          <w:b/>
          <w:bCs/>
          <w:rtl/>
        </w:rPr>
        <w:t>המעבידים</w:t>
      </w:r>
    </w:p>
    <w:p w14:paraId="4B4C446B" w14:textId="77777777" w:rsidR="009F19D3" w:rsidRPr="007F29C9" w:rsidRDefault="009F19D3" w:rsidP="00606F29">
      <w:pPr>
        <w:spacing w:line="360" w:lineRule="auto"/>
        <w:ind w:left="720" w:hanging="720"/>
        <w:jc w:val="both"/>
        <w:rPr>
          <w:rtl/>
        </w:rPr>
      </w:pPr>
      <w:r w:rsidRPr="007F29C9">
        <w:rPr>
          <w:rFonts w:hint="cs"/>
          <w:b/>
          <w:bCs/>
          <w:rtl/>
        </w:rPr>
        <w:t>א</w:t>
      </w:r>
      <w:r w:rsidRPr="007F29C9">
        <w:rPr>
          <w:b/>
          <w:bCs/>
          <w:rtl/>
        </w:rPr>
        <w:t>.</w:t>
      </w:r>
      <w:r w:rsidRPr="007F29C9">
        <w:rPr>
          <w:b/>
          <w:bCs/>
          <w:rtl/>
        </w:rPr>
        <w:tab/>
      </w:r>
      <w:r w:rsidRPr="007F29C9">
        <w:rPr>
          <w:rFonts w:hint="cs"/>
          <w:rtl/>
        </w:rPr>
        <w:t>אחריותו</w:t>
      </w:r>
      <w:r w:rsidRPr="007F29C9">
        <w:rPr>
          <w:rtl/>
        </w:rPr>
        <w:t xml:space="preserve"> </w:t>
      </w:r>
      <w:r w:rsidRPr="007F29C9">
        <w:rPr>
          <w:rFonts w:hint="cs"/>
          <w:rtl/>
        </w:rPr>
        <w:t>החוקית</w:t>
      </w:r>
      <w:r w:rsidRPr="007F29C9">
        <w:rPr>
          <w:rtl/>
        </w:rPr>
        <w:t xml:space="preserve"> </w:t>
      </w:r>
      <w:r w:rsidRPr="007F29C9">
        <w:rPr>
          <w:rFonts w:hint="cs"/>
          <w:rtl/>
        </w:rPr>
        <w:t>כלפי</w:t>
      </w:r>
      <w:r w:rsidRPr="007F29C9">
        <w:rPr>
          <w:rtl/>
        </w:rPr>
        <w:t xml:space="preserve"> </w:t>
      </w:r>
      <w:r w:rsidRPr="007F29C9">
        <w:rPr>
          <w:rFonts w:hint="cs"/>
          <w:rtl/>
        </w:rPr>
        <w:t>עובדיו</w:t>
      </w:r>
      <w:r w:rsidRPr="007F29C9">
        <w:rPr>
          <w:rtl/>
        </w:rPr>
        <w:t xml:space="preserve"> </w:t>
      </w:r>
      <w:r w:rsidRPr="007F29C9">
        <w:rPr>
          <w:rFonts w:hint="cs"/>
          <w:rtl/>
        </w:rPr>
        <w:t>בכל</w:t>
      </w:r>
      <w:r w:rsidRPr="007F29C9">
        <w:rPr>
          <w:rtl/>
        </w:rPr>
        <w:t xml:space="preserve"> </w:t>
      </w:r>
      <w:r w:rsidRPr="007F29C9">
        <w:rPr>
          <w:rFonts w:hint="cs"/>
          <w:rtl/>
        </w:rPr>
        <w:t>תחומי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והשטחים</w:t>
      </w:r>
      <w:r w:rsidRPr="007F29C9">
        <w:rPr>
          <w:rtl/>
        </w:rPr>
        <w:t xml:space="preserve"> </w:t>
      </w:r>
      <w:r w:rsidRPr="007F29C9">
        <w:rPr>
          <w:rFonts w:hint="cs"/>
          <w:rtl/>
        </w:rPr>
        <w:t>המוחזקים</w:t>
      </w:r>
      <w:r w:rsidRPr="007F29C9">
        <w:rPr>
          <w:rtl/>
        </w:rPr>
        <w:t>;</w:t>
      </w:r>
    </w:p>
    <w:p w14:paraId="47E99F8D" w14:textId="77777777" w:rsidR="009F19D3" w:rsidRPr="007F29C9" w:rsidRDefault="009F19D3" w:rsidP="00606F29">
      <w:pPr>
        <w:spacing w:line="360" w:lineRule="auto"/>
        <w:ind w:left="720" w:hanging="720"/>
        <w:jc w:val="both"/>
        <w:rPr>
          <w:b/>
          <w:bCs/>
          <w:rtl/>
        </w:rPr>
      </w:pPr>
      <w:r w:rsidRPr="007F29C9">
        <w:rPr>
          <w:rFonts w:hint="cs"/>
          <w:b/>
          <w:bCs/>
          <w:rtl/>
        </w:rPr>
        <w:t>ב</w:t>
      </w:r>
      <w:r w:rsidRPr="007F29C9">
        <w:rPr>
          <w:b/>
          <w:bCs/>
          <w:rtl/>
        </w:rPr>
        <w:t>.</w:t>
      </w:r>
      <w:r w:rsidRPr="007F29C9">
        <w:rPr>
          <w:b/>
          <w:bCs/>
          <w:rtl/>
        </w:rPr>
        <w:tab/>
      </w:r>
      <w:r w:rsidRPr="007F29C9">
        <w:rPr>
          <w:rFonts w:hint="cs"/>
          <w:rtl/>
        </w:rPr>
        <w:t>גבול</w:t>
      </w:r>
      <w:r w:rsidRPr="007F29C9">
        <w:rPr>
          <w:rtl/>
        </w:rPr>
        <w:t xml:space="preserve"> </w:t>
      </w:r>
      <w:r w:rsidRPr="007F29C9">
        <w:rPr>
          <w:rFonts w:hint="cs"/>
          <w:rtl/>
        </w:rPr>
        <w:t>האחריות</w:t>
      </w:r>
      <w:r w:rsidRPr="007F29C9">
        <w:rPr>
          <w:rtl/>
        </w:rPr>
        <w:t xml:space="preserve"> </w:t>
      </w:r>
      <w:r w:rsidRPr="007F29C9">
        <w:rPr>
          <w:rFonts w:hint="cs"/>
          <w:rtl/>
        </w:rPr>
        <w:t>לא</w:t>
      </w:r>
      <w:r w:rsidRPr="007F29C9">
        <w:rPr>
          <w:rtl/>
        </w:rPr>
        <w:t xml:space="preserve"> </w:t>
      </w:r>
      <w:r w:rsidRPr="007F29C9">
        <w:rPr>
          <w:rFonts w:hint="cs"/>
          <w:rtl/>
        </w:rPr>
        <w:t>יפחת</w:t>
      </w:r>
      <w:r w:rsidRPr="007F29C9">
        <w:rPr>
          <w:rtl/>
        </w:rPr>
        <w:t xml:space="preserve"> </w:t>
      </w:r>
      <w:r w:rsidRPr="007F29C9">
        <w:rPr>
          <w:rFonts w:hint="cs"/>
          <w:rtl/>
        </w:rPr>
        <w:t>מסך של</w:t>
      </w:r>
      <w:r w:rsidRPr="007F29C9">
        <w:rPr>
          <w:rtl/>
        </w:rPr>
        <w:t xml:space="preserve"> 5,000,000 </w:t>
      </w:r>
      <w:r w:rsidRPr="007F29C9">
        <w:rPr>
          <w:rFonts w:hint="cs"/>
          <w:rtl/>
        </w:rPr>
        <w:t>דולר</w:t>
      </w:r>
      <w:r w:rsidRPr="007F29C9">
        <w:rPr>
          <w:rtl/>
        </w:rPr>
        <w:t xml:space="preserve"> </w:t>
      </w:r>
      <w:r w:rsidRPr="007F29C9">
        <w:rPr>
          <w:rFonts w:hint="cs"/>
          <w:rtl/>
        </w:rPr>
        <w:t>ארה</w:t>
      </w:r>
      <w:r w:rsidRPr="007F29C9">
        <w:rPr>
          <w:rtl/>
        </w:rPr>
        <w:t>"</w:t>
      </w:r>
      <w:r w:rsidRPr="007F29C9">
        <w:rPr>
          <w:rFonts w:hint="cs"/>
          <w:rtl/>
        </w:rPr>
        <w:t>ב</w:t>
      </w:r>
      <w:r w:rsidRPr="007F29C9">
        <w:rPr>
          <w:rtl/>
        </w:rPr>
        <w:t xml:space="preserve"> </w:t>
      </w:r>
      <w:r w:rsidRPr="007F29C9">
        <w:rPr>
          <w:rFonts w:hint="cs"/>
          <w:rtl/>
        </w:rPr>
        <w:t>לעובד, מקרה ולתקופת הביטוח</w:t>
      </w:r>
      <w:r w:rsidRPr="007F29C9">
        <w:rPr>
          <w:rtl/>
        </w:rPr>
        <w:t>;</w:t>
      </w:r>
      <w:r w:rsidRPr="007F29C9">
        <w:rPr>
          <w:b/>
          <w:bCs/>
          <w:rtl/>
        </w:rPr>
        <w:t xml:space="preserve"> </w:t>
      </w:r>
    </w:p>
    <w:p w14:paraId="689AC687" w14:textId="77777777" w:rsidR="009F19D3" w:rsidRPr="007F29C9" w:rsidRDefault="009F19D3" w:rsidP="00A72C29">
      <w:pPr>
        <w:spacing w:line="360" w:lineRule="auto"/>
        <w:ind w:left="720" w:hanging="720"/>
        <w:jc w:val="both"/>
        <w:rPr>
          <w:b/>
          <w:bCs/>
          <w:rtl/>
        </w:rPr>
      </w:pPr>
      <w:r w:rsidRPr="007F29C9">
        <w:rPr>
          <w:rFonts w:hint="cs"/>
          <w:b/>
          <w:bCs/>
          <w:rtl/>
        </w:rPr>
        <w:t>ג</w:t>
      </w:r>
      <w:r w:rsidRPr="007F29C9">
        <w:rPr>
          <w:b/>
          <w:bCs/>
          <w:rtl/>
        </w:rPr>
        <w:t>.</w:t>
      </w:r>
      <w:r w:rsidRPr="007F29C9">
        <w:rPr>
          <w:b/>
          <w:bCs/>
          <w:rtl/>
        </w:rPr>
        <w:tab/>
      </w:r>
      <w:r w:rsidRPr="007F29C9">
        <w:rPr>
          <w:rFonts w:hint="cs"/>
          <w:rtl/>
        </w:rPr>
        <w:t>הביטוח</w:t>
      </w:r>
      <w:r w:rsidRPr="007F29C9">
        <w:rPr>
          <w:rtl/>
        </w:rPr>
        <w:t xml:space="preserve"> </w:t>
      </w:r>
      <w:r w:rsidR="00606F29">
        <w:rPr>
          <w:rFonts w:hint="cs"/>
          <w:rtl/>
        </w:rPr>
        <w:t>על פי הפוליסה מ</w:t>
      </w:r>
      <w:r w:rsidRPr="007F29C9">
        <w:rPr>
          <w:rFonts w:hint="cs"/>
          <w:rtl/>
        </w:rPr>
        <w:t>ורחב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 </w:t>
      </w:r>
      <w:r w:rsidRPr="007F29C9">
        <w:rPr>
          <w:rFonts w:hint="cs"/>
          <w:rtl/>
        </w:rPr>
        <w:t xml:space="preserve">משרד </w:t>
      </w:r>
      <w:r w:rsidR="00A9022C">
        <w:rPr>
          <w:rFonts w:hint="cs"/>
          <w:rtl/>
        </w:rPr>
        <w:t>האוצר</w:t>
      </w:r>
      <w:r w:rsidR="00A9022C" w:rsidRPr="007F29C9">
        <w:rPr>
          <w:rFonts w:hint="cs"/>
          <w:rtl/>
        </w:rPr>
        <w:t xml:space="preserve"> </w:t>
      </w:r>
      <w:r w:rsidRPr="007F29C9">
        <w:rPr>
          <w:rFonts w:hint="cs"/>
          <w:rtl/>
        </w:rPr>
        <w:t>היה</w:t>
      </w:r>
      <w:r w:rsidRPr="007F29C9">
        <w:rPr>
          <w:rtl/>
        </w:rPr>
        <w:t xml:space="preserve"> </w:t>
      </w:r>
      <w:r w:rsidRPr="007F29C9">
        <w:rPr>
          <w:rFonts w:hint="cs"/>
          <w:rtl/>
        </w:rPr>
        <w:t>ונטען</w:t>
      </w:r>
      <w:r w:rsidRPr="007F29C9">
        <w:rPr>
          <w:rtl/>
        </w:rPr>
        <w:t xml:space="preserve"> </w:t>
      </w:r>
      <w:r w:rsidRPr="007F29C9">
        <w:rPr>
          <w:rFonts w:hint="cs"/>
          <w:rtl/>
        </w:rPr>
        <w:t>לעניין</w:t>
      </w:r>
      <w:r w:rsidRPr="007F29C9">
        <w:rPr>
          <w:rtl/>
        </w:rPr>
        <w:t xml:space="preserve"> </w:t>
      </w:r>
      <w:r w:rsidRPr="007F29C9">
        <w:rPr>
          <w:rFonts w:hint="cs"/>
          <w:rtl/>
        </w:rPr>
        <w:t>קרות</w:t>
      </w:r>
      <w:r w:rsidRPr="007F29C9">
        <w:rPr>
          <w:rtl/>
        </w:rPr>
        <w:t xml:space="preserve"> </w:t>
      </w:r>
      <w:r w:rsidRPr="007F29C9">
        <w:rPr>
          <w:rFonts w:hint="cs"/>
          <w:rtl/>
        </w:rPr>
        <w:t>תאונת</w:t>
      </w:r>
      <w:r w:rsidRPr="007F29C9">
        <w:rPr>
          <w:rtl/>
        </w:rPr>
        <w:t xml:space="preserve"> </w:t>
      </w:r>
      <w:r w:rsidRPr="007F29C9">
        <w:rPr>
          <w:rFonts w:hint="cs"/>
          <w:rtl/>
        </w:rPr>
        <w:t>עבודה</w:t>
      </w:r>
      <w:r w:rsidRPr="007F29C9">
        <w:rPr>
          <w:rtl/>
        </w:rPr>
        <w:t xml:space="preserve"> </w:t>
      </w:r>
      <w:r w:rsidRPr="007F29C9">
        <w:rPr>
          <w:rFonts w:hint="cs"/>
          <w:rtl/>
        </w:rPr>
        <w:t>ו/או</w:t>
      </w:r>
      <w:r w:rsidRPr="007F29C9">
        <w:rPr>
          <w:rtl/>
        </w:rPr>
        <w:t xml:space="preserve"> </w:t>
      </w:r>
      <w:r w:rsidRPr="007F29C9">
        <w:rPr>
          <w:rFonts w:hint="cs"/>
          <w:rtl/>
        </w:rPr>
        <w:t>מחלת</w:t>
      </w:r>
      <w:r w:rsidRPr="007F29C9">
        <w:rPr>
          <w:rtl/>
        </w:rPr>
        <w:t xml:space="preserve"> </w:t>
      </w:r>
      <w:r w:rsidRPr="007F29C9">
        <w:rPr>
          <w:rFonts w:hint="cs"/>
          <w:rtl/>
        </w:rPr>
        <w:t>מקצוע</w:t>
      </w:r>
      <w:r w:rsidRPr="007F29C9">
        <w:rPr>
          <w:rtl/>
        </w:rPr>
        <w:t xml:space="preserve"> </w:t>
      </w:r>
      <w:r w:rsidRPr="007F29C9">
        <w:rPr>
          <w:rFonts w:hint="cs"/>
          <w:rtl/>
        </w:rPr>
        <w:t>כלשהם</w:t>
      </w:r>
      <w:r w:rsidRPr="007F29C9">
        <w:rPr>
          <w:rtl/>
        </w:rPr>
        <w:t xml:space="preserve"> </w:t>
      </w:r>
      <w:r w:rsidRPr="007F29C9">
        <w:rPr>
          <w:rFonts w:hint="cs"/>
          <w:rtl/>
        </w:rPr>
        <w:t>כי</w:t>
      </w:r>
      <w:r w:rsidRPr="007F29C9">
        <w:rPr>
          <w:rtl/>
        </w:rPr>
        <w:t xml:space="preserve"> </w:t>
      </w:r>
      <w:r w:rsidRPr="007F29C9">
        <w:rPr>
          <w:rFonts w:hint="cs"/>
          <w:rtl/>
        </w:rPr>
        <w:t>ה</w:t>
      </w:r>
      <w:r w:rsidR="00F0732E">
        <w:rPr>
          <w:rFonts w:hint="cs"/>
          <w:rtl/>
        </w:rPr>
        <w:t>ם</w:t>
      </w:r>
      <w:r w:rsidRPr="007F29C9">
        <w:rPr>
          <w:rtl/>
        </w:rPr>
        <w:t xml:space="preserve"> </w:t>
      </w:r>
      <w:r w:rsidRPr="007F29C9">
        <w:rPr>
          <w:rFonts w:hint="cs"/>
          <w:rtl/>
        </w:rPr>
        <w:t>נושא</w:t>
      </w:r>
      <w:r w:rsidR="00F0732E">
        <w:rPr>
          <w:rFonts w:hint="cs"/>
          <w:rtl/>
        </w:rPr>
        <w:t>ים</w:t>
      </w:r>
      <w:r w:rsidRPr="007F29C9">
        <w:rPr>
          <w:rtl/>
        </w:rPr>
        <w:t xml:space="preserve"> </w:t>
      </w:r>
      <w:r w:rsidRPr="007F29C9">
        <w:rPr>
          <w:rFonts w:hint="cs"/>
          <w:rtl/>
        </w:rPr>
        <w:t>בחבות</w:t>
      </w:r>
      <w:r w:rsidRPr="007F29C9">
        <w:rPr>
          <w:rtl/>
        </w:rPr>
        <w:t xml:space="preserve"> </w:t>
      </w:r>
      <w:r w:rsidRPr="007F29C9">
        <w:rPr>
          <w:rFonts w:hint="cs"/>
          <w:rtl/>
        </w:rPr>
        <w:t>מעביד</w:t>
      </w:r>
      <w:r w:rsidRPr="007F29C9">
        <w:rPr>
          <w:rtl/>
        </w:rPr>
        <w:t xml:space="preserve"> </w:t>
      </w:r>
      <w:r w:rsidRPr="007F29C9">
        <w:rPr>
          <w:rFonts w:hint="cs"/>
          <w:rtl/>
        </w:rPr>
        <w:t>כלשהן</w:t>
      </w:r>
      <w:r w:rsidRPr="007F29C9">
        <w:rPr>
          <w:rtl/>
        </w:rPr>
        <w:t xml:space="preserve"> </w:t>
      </w:r>
      <w:r w:rsidRPr="007F29C9">
        <w:rPr>
          <w:rFonts w:hint="cs"/>
          <w:rtl/>
        </w:rPr>
        <w:t>כלפי</w:t>
      </w:r>
      <w:r w:rsidRPr="007F29C9">
        <w:rPr>
          <w:rtl/>
        </w:rPr>
        <w:t xml:space="preserve"> </w:t>
      </w:r>
      <w:r w:rsidRPr="007F29C9">
        <w:rPr>
          <w:rFonts w:hint="cs"/>
          <w:rtl/>
        </w:rPr>
        <w:t>מי</w:t>
      </w:r>
      <w:r w:rsidRPr="007F29C9">
        <w:rPr>
          <w:rtl/>
        </w:rPr>
        <w:t xml:space="preserve"> </w:t>
      </w:r>
      <w:r w:rsidRPr="007F29C9">
        <w:rPr>
          <w:rFonts w:hint="cs"/>
          <w:rtl/>
        </w:rPr>
        <w:t>מעובדי</w:t>
      </w:r>
      <w:r w:rsidRPr="007F29C9">
        <w:rPr>
          <w:rtl/>
        </w:rPr>
        <w:t xml:space="preserve"> </w:t>
      </w:r>
      <w:r w:rsidR="00F0732E">
        <w:rPr>
          <w:rFonts w:hint="cs"/>
          <w:rtl/>
        </w:rPr>
        <w:t>העו"ד/משרד עו"ד</w:t>
      </w:r>
      <w:r w:rsidRPr="007F29C9">
        <w:rPr>
          <w:rtl/>
        </w:rPr>
        <w:t>.</w:t>
      </w:r>
      <w:r w:rsidRPr="007F29C9">
        <w:rPr>
          <w:b/>
          <w:bCs/>
          <w:rtl/>
        </w:rPr>
        <w:t xml:space="preserve"> </w:t>
      </w:r>
    </w:p>
    <w:p w14:paraId="14BF0EE0" w14:textId="77777777" w:rsidR="009F19D3" w:rsidRPr="007F29C9" w:rsidRDefault="009F19D3" w:rsidP="009F19D3">
      <w:pPr>
        <w:spacing w:line="360" w:lineRule="auto"/>
        <w:jc w:val="both"/>
        <w:rPr>
          <w:b/>
          <w:bCs/>
          <w:rtl/>
        </w:rPr>
      </w:pPr>
      <w:r w:rsidRPr="007F29C9">
        <w:rPr>
          <w:rFonts w:hint="cs"/>
          <w:b/>
          <w:bCs/>
          <w:rtl/>
        </w:rPr>
        <w:t>ביטוח</w:t>
      </w:r>
      <w:r w:rsidRPr="007F29C9">
        <w:rPr>
          <w:b/>
          <w:bCs/>
          <w:rtl/>
        </w:rPr>
        <w:t xml:space="preserve"> </w:t>
      </w:r>
      <w:r w:rsidRPr="007F29C9">
        <w:rPr>
          <w:rFonts w:hint="cs"/>
          <w:b/>
          <w:bCs/>
          <w:rtl/>
        </w:rPr>
        <w:t>אחריות</w:t>
      </w:r>
      <w:r w:rsidRPr="007F29C9">
        <w:rPr>
          <w:b/>
          <w:bCs/>
          <w:rtl/>
        </w:rPr>
        <w:t xml:space="preserve"> </w:t>
      </w:r>
      <w:r w:rsidRPr="007F29C9">
        <w:rPr>
          <w:rFonts w:hint="cs"/>
          <w:b/>
          <w:bCs/>
          <w:rtl/>
        </w:rPr>
        <w:t>כלפי</w:t>
      </w:r>
      <w:r w:rsidRPr="007F29C9">
        <w:rPr>
          <w:b/>
          <w:bCs/>
          <w:rtl/>
        </w:rPr>
        <w:t xml:space="preserve"> </w:t>
      </w:r>
      <w:r w:rsidRPr="007F29C9">
        <w:rPr>
          <w:rFonts w:hint="cs"/>
          <w:b/>
          <w:bCs/>
          <w:rtl/>
        </w:rPr>
        <w:t>צד</w:t>
      </w:r>
      <w:r w:rsidRPr="007F29C9">
        <w:rPr>
          <w:b/>
          <w:bCs/>
          <w:rtl/>
        </w:rPr>
        <w:t xml:space="preserve"> </w:t>
      </w:r>
      <w:r w:rsidRPr="007F29C9">
        <w:rPr>
          <w:rFonts w:hint="cs"/>
          <w:b/>
          <w:bCs/>
          <w:rtl/>
        </w:rPr>
        <w:t>שלישי</w:t>
      </w:r>
    </w:p>
    <w:p w14:paraId="00AA5516" w14:textId="77777777" w:rsidR="009F19D3" w:rsidRPr="007F29C9" w:rsidRDefault="009F19D3" w:rsidP="00F0732E">
      <w:pPr>
        <w:spacing w:line="360" w:lineRule="auto"/>
        <w:ind w:left="720" w:hanging="720"/>
        <w:jc w:val="both"/>
        <w:rPr>
          <w:rtl/>
        </w:rPr>
      </w:pPr>
      <w:r w:rsidRPr="007F29C9">
        <w:rPr>
          <w:rFonts w:hint="cs"/>
          <w:b/>
          <w:bCs/>
          <w:rtl/>
        </w:rPr>
        <w:t>א</w:t>
      </w:r>
      <w:r w:rsidRPr="007F29C9">
        <w:rPr>
          <w:b/>
          <w:bCs/>
          <w:rtl/>
        </w:rPr>
        <w:t>.</w:t>
      </w:r>
      <w:r w:rsidRPr="007F29C9">
        <w:rPr>
          <w:b/>
          <w:bCs/>
          <w:rtl/>
        </w:rPr>
        <w:tab/>
      </w:r>
      <w:r w:rsidRPr="007F29C9">
        <w:rPr>
          <w:rFonts w:hint="cs"/>
          <w:rtl/>
        </w:rPr>
        <w:t>אחריותו</w:t>
      </w:r>
      <w:r w:rsidRPr="007F29C9">
        <w:rPr>
          <w:rtl/>
        </w:rPr>
        <w:t xml:space="preserve"> </w:t>
      </w:r>
      <w:r w:rsidRPr="007F29C9">
        <w:rPr>
          <w:rFonts w:hint="cs"/>
          <w:rtl/>
        </w:rPr>
        <w:t>החוקית</w:t>
      </w:r>
      <w:r w:rsidRPr="007F29C9">
        <w:rPr>
          <w:rtl/>
        </w:rPr>
        <w:t xml:space="preserve"> </w:t>
      </w:r>
      <w:r w:rsidRPr="007F29C9">
        <w:rPr>
          <w:rFonts w:hint="cs"/>
          <w:rtl/>
        </w:rPr>
        <w:t>בביטוח אחריות כלפי צד שלישי על</w:t>
      </w:r>
      <w:r w:rsidRPr="007F29C9">
        <w:rPr>
          <w:rtl/>
        </w:rPr>
        <w:t xml:space="preserve"> </w:t>
      </w:r>
      <w:r w:rsidRPr="007F29C9">
        <w:rPr>
          <w:rFonts w:hint="cs"/>
          <w:rtl/>
        </w:rPr>
        <w:t>פי</w:t>
      </w:r>
      <w:r w:rsidRPr="007F29C9">
        <w:rPr>
          <w:rtl/>
        </w:rPr>
        <w:t xml:space="preserve"> </w:t>
      </w:r>
      <w:r w:rsidRPr="007F29C9">
        <w:rPr>
          <w:rFonts w:hint="cs"/>
          <w:rtl/>
        </w:rPr>
        <w:t>דיני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בגין נזקי</w:t>
      </w:r>
      <w:r w:rsidRPr="007F29C9">
        <w:rPr>
          <w:rtl/>
        </w:rPr>
        <w:t xml:space="preserve"> </w:t>
      </w:r>
      <w:r w:rsidRPr="007F29C9">
        <w:rPr>
          <w:rFonts w:hint="cs"/>
          <w:rtl/>
        </w:rPr>
        <w:t>גוף</w:t>
      </w:r>
      <w:r w:rsidRPr="007F29C9">
        <w:rPr>
          <w:rtl/>
        </w:rPr>
        <w:t xml:space="preserve"> </w:t>
      </w:r>
      <w:r w:rsidRPr="007F29C9">
        <w:rPr>
          <w:rFonts w:hint="cs"/>
          <w:rtl/>
        </w:rPr>
        <w:t>ורכוש</w:t>
      </w:r>
      <w:r w:rsidRPr="007F29C9">
        <w:rPr>
          <w:rtl/>
        </w:rPr>
        <w:t xml:space="preserve"> </w:t>
      </w:r>
      <w:r w:rsidRPr="007F29C9">
        <w:rPr>
          <w:rFonts w:hint="cs"/>
          <w:rtl/>
        </w:rPr>
        <w:t>בכל</w:t>
      </w:r>
      <w:r w:rsidRPr="007F29C9">
        <w:rPr>
          <w:rtl/>
        </w:rPr>
        <w:t xml:space="preserve"> </w:t>
      </w:r>
      <w:r w:rsidRPr="007F29C9">
        <w:rPr>
          <w:rFonts w:hint="cs"/>
          <w:rtl/>
        </w:rPr>
        <w:t>תחומי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והשטחים</w:t>
      </w:r>
      <w:r w:rsidRPr="007F29C9">
        <w:rPr>
          <w:rtl/>
        </w:rPr>
        <w:t xml:space="preserve"> </w:t>
      </w:r>
      <w:r w:rsidRPr="007F29C9">
        <w:rPr>
          <w:rFonts w:hint="cs"/>
          <w:rtl/>
        </w:rPr>
        <w:t>המוחזקים</w:t>
      </w:r>
      <w:r w:rsidRPr="007F29C9">
        <w:rPr>
          <w:rtl/>
        </w:rPr>
        <w:t>.</w:t>
      </w:r>
    </w:p>
    <w:p w14:paraId="218ED8D4" w14:textId="77777777" w:rsidR="009F19D3" w:rsidRPr="007F29C9" w:rsidRDefault="009F19D3" w:rsidP="00F0732E">
      <w:pPr>
        <w:spacing w:line="360" w:lineRule="auto"/>
        <w:ind w:left="720" w:hanging="720"/>
        <w:jc w:val="both"/>
        <w:rPr>
          <w:rtl/>
        </w:rPr>
      </w:pPr>
      <w:r w:rsidRPr="007F29C9">
        <w:rPr>
          <w:rFonts w:hint="cs"/>
          <w:b/>
          <w:bCs/>
          <w:rtl/>
        </w:rPr>
        <w:t>ב</w:t>
      </w:r>
      <w:r w:rsidRPr="007F29C9">
        <w:rPr>
          <w:b/>
          <w:bCs/>
          <w:rtl/>
        </w:rPr>
        <w:t>.</w:t>
      </w:r>
      <w:r w:rsidRPr="007F29C9">
        <w:rPr>
          <w:b/>
          <w:bCs/>
          <w:rtl/>
        </w:rPr>
        <w:tab/>
      </w:r>
      <w:r w:rsidRPr="007F29C9">
        <w:rPr>
          <w:rFonts w:hint="cs"/>
          <w:rtl/>
        </w:rPr>
        <w:t>גבול</w:t>
      </w:r>
      <w:r w:rsidRPr="007F29C9">
        <w:rPr>
          <w:rtl/>
        </w:rPr>
        <w:t xml:space="preserve"> </w:t>
      </w:r>
      <w:r w:rsidRPr="007F29C9">
        <w:rPr>
          <w:rFonts w:hint="cs"/>
          <w:rtl/>
        </w:rPr>
        <w:t>האחריות</w:t>
      </w:r>
      <w:r w:rsidRPr="007F29C9">
        <w:rPr>
          <w:rtl/>
        </w:rPr>
        <w:t xml:space="preserve"> </w:t>
      </w:r>
      <w:r w:rsidRPr="007F29C9">
        <w:rPr>
          <w:rFonts w:hint="cs"/>
          <w:rtl/>
        </w:rPr>
        <w:t>לא</w:t>
      </w:r>
      <w:r w:rsidRPr="007F29C9">
        <w:rPr>
          <w:rtl/>
        </w:rPr>
        <w:t xml:space="preserve"> </w:t>
      </w:r>
      <w:r w:rsidRPr="007F29C9">
        <w:rPr>
          <w:rFonts w:hint="cs"/>
          <w:rtl/>
        </w:rPr>
        <w:t>יפחת</w:t>
      </w:r>
      <w:r w:rsidRPr="007F29C9">
        <w:rPr>
          <w:rtl/>
        </w:rPr>
        <w:t xml:space="preserve"> </w:t>
      </w:r>
      <w:r w:rsidRPr="007F29C9">
        <w:rPr>
          <w:rFonts w:hint="cs"/>
          <w:rtl/>
        </w:rPr>
        <w:t>מסך של</w:t>
      </w:r>
      <w:r w:rsidRPr="007F29C9">
        <w:rPr>
          <w:rtl/>
        </w:rPr>
        <w:t xml:space="preserve"> </w:t>
      </w:r>
      <w:r w:rsidR="00F0732E">
        <w:rPr>
          <w:rFonts w:hint="cs"/>
          <w:rtl/>
        </w:rPr>
        <w:t>250,000</w:t>
      </w:r>
      <w:r w:rsidRPr="007F29C9">
        <w:rPr>
          <w:rtl/>
        </w:rPr>
        <w:t xml:space="preserve"> </w:t>
      </w:r>
      <w:r w:rsidRPr="007F29C9">
        <w:rPr>
          <w:rFonts w:hint="cs"/>
          <w:rtl/>
        </w:rPr>
        <w:t>דולר</w:t>
      </w:r>
      <w:r w:rsidRPr="007F29C9">
        <w:rPr>
          <w:rtl/>
        </w:rPr>
        <w:t xml:space="preserve"> </w:t>
      </w:r>
      <w:r w:rsidRPr="007F29C9">
        <w:rPr>
          <w:rFonts w:hint="cs"/>
          <w:rtl/>
        </w:rPr>
        <w:t>ארה</w:t>
      </w:r>
      <w:r w:rsidRPr="007F29C9">
        <w:rPr>
          <w:rtl/>
        </w:rPr>
        <w:t>"</w:t>
      </w:r>
      <w:r w:rsidRPr="007F29C9">
        <w:rPr>
          <w:rFonts w:hint="cs"/>
          <w:rtl/>
        </w:rPr>
        <w:t>ב</w:t>
      </w:r>
      <w:r w:rsidRPr="007F29C9">
        <w:rPr>
          <w:rtl/>
        </w:rPr>
        <w:t xml:space="preserve"> </w:t>
      </w:r>
      <w:r w:rsidRPr="007F29C9">
        <w:rPr>
          <w:rFonts w:hint="cs"/>
          <w:rtl/>
        </w:rPr>
        <w:t>למקרה</w:t>
      </w:r>
      <w:r w:rsidRPr="007F29C9">
        <w:rPr>
          <w:rtl/>
        </w:rPr>
        <w:t xml:space="preserve"> </w:t>
      </w:r>
      <w:r w:rsidRPr="007F29C9">
        <w:rPr>
          <w:rFonts w:hint="cs"/>
          <w:rtl/>
        </w:rPr>
        <w:t>ולתקופת הביטוח (שנה)</w:t>
      </w:r>
      <w:r w:rsidRPr="007F29C9">
        <w:rPr>
          <w:rtl/>
        </w:rPr>
        <w:t>.</w:t>
      </w:r>
    </w:p>
    <w:p w14:paraId="0020FA76" w14:textId="77777777" w:rsidR="009F19D3" w:rsidRPr="007F29C9" w:rsidRDefault="009F19D3" w:rsidP="009F19D3">
      <w:pPr>
        <w:spacing w:line="360" w:lineRule="auto"/>
        <w:ind w:left="720" w:hanging="720"/>
        <w:jc w:val="both"/>
        <w:rPr>
          <w:rtl/>
        </w:rPr>
      </w:pPr>
      <w:r w:rsidRPr="007F29C9">
        <w:rPr>
          <w:rFonts w:hint="cs"/>
          <w:b/>
          <w:bCs/>
          <w:rtl/>
        </w:rPr>
        <w:t>ג</w:t>
      </w:r>
      <w:r w:rsidRPr="007F29C9">
        <w:rPr>
          <w:b/>
          <w:bCs/>
          <w:rtl/>
        </w:rPr>
        <w:t>.</w:t>
      </w:r>
      <w:r w:rsidRPr="007F29C9">
        <w:rPr>
          <w:b/>
          <w:bCs/>
          <w:rtl/>
        </w:rPr>
        <w:tab/>
      </w:r>
      <w:r w:rsidRPr="007F29C9">
        <w:rPr>
          <w:rFonts w:hint="cs"/>
          <w:rtl/>
        </w:rPr>
        <w:t>בפוליסה</w:t>
      </w:r>
      <w:r w:rsidRPr="007F29C9">
        <w:rPr>
          <w:rtl/>
        </w:rPr>
        <w:t xml:space="preserve"> </w:t>
      </w:r>
      <w:r w:rsidRPr="007F29C9">
        <w:rPr>
          <w:rFonts w:hint="cs"/>
          <w:rtl/>
        </w:rPr>
        <w:t>ייכלל</w:t>
      </w:r>
      <w:r w:rsidRPr="007F29C9">
        <w:rPr>
          <w:rtl/>
        </w:rPr>
        <w:t xml:space="preserve"> </w:t>
      </w:r>
      <w:r w:rsidRPr="007F29C9">
        <w:rPr>
          <w:rFonts w:hint="cs"/>
          <w:rtl/>
        </w:rPr>
        <w:t>סעיף</w:t>
      </w:r>
      <w:r w:rsidRPr="007F29C9">
        <w:rPr>
          <w:rtl/>
        </w:rPr>
        <w:t xml:space="preserve"> </w:t>
      </w:r>
      <w:r w:rsidRPr="007F29C9">
        <w:rPr>
          <w:rFonts w:hint="cs"/>
          <w:rtl/>
        </w:rPr>
        <w:t>אחריות</w:t>
      </w:r>
      <w:r w:rsidRPr="007F29C9">
        <w:rPr>
          <w:rtl/>
        </w:rPr>
        <w:t xml:space="preserve"> </w:t>
      </w:r>
      <w:r w:rsidRPr="007F29C9">
        <w:rPr>
          <w:rFonts w:hint="cs"/>
          <w:rtl/>
        </w:rPr>
        <w:t>צולבת</w:t>
      </w:r>
      <w:r w:rsidRPr="007F29C9">
        <w:rPr>
          <w:rtl/>
        </w:rPr>
        <w:t xml:space="preserve"> (</w:t>
      </w:r>
      <w:r w:rsidRPr="007F29C9">
        <w:t>CROSS LIABILITY</w:t>
      </w:r>
      <w:r w:rsidRPr="007F29C9">
        <w:rPr>
          <w:rtl/>
        </w:rPr>
        <w:t>).</w:t>
      </w:r>
    </w:p>
    <w:p w14:paraId="0C353DC0" w14:textId="77777777" w:rsidR="009F19D3" w:rsidRPr="007F29C9" w:rsidRDefault="009F19D3" w:rsidP="00A72C29">
      <w:pPr>
        <w:spacing w:line="360" w:lineRule="auto"/>
        <w:ind w:left="720" w:hanging="720"/>
        <w:jc w:val="both"/>
        <w:rPr>
          <w:rtl/>
        </w:rPr>
      </w:pPr>
      <w:r w:rsidRPr="007F29C9">
        <w:rPr>
          <w:rFonts w:hint="cs"/>
          <w:b/>
          <w:bCs/>
          <w:rtl/>
        </w:rPr>
        <w:lastRenderedPageBreak/>
        <w:t>ה</w:t>
      </w:r>
      <w:r w:rsidRPr="007F29C9">
        <w:rPr>
          <w:b/>
          <w:bCs/>
          <w:rtl/>
        </w:rPr>
        <w:t>.</w:t>
      </w:r>
      <w:r w:rsidRPr="007F29C9">
        <w:rPr>
          <w:b/>
          <w:bCs/>
          <w:rtl/>
        </w:rPr>
        <w:tab/>
      </w:r>
      <w:r w:rsidRPr="007F29C9">
        <w:rPr>
          <w:rFonts w:hint="cs"/>
          <w:rtl/>
        </w:rPr>
        <w:t>הביטוח</w:t>
      </w:r>
      <w:r w:rsidRPr="007F29C9">
        <w:rPr>
          <w:rtl/>
        </w:rPr>
        <w:t xml:space="preserve"> </w:t>
      </w:r>
      <w:r w:rsidRPr="007F29C9">
        <w:rPr>
          <w:rFonts w:hint="cs"/>
          <w:rtl/>
        </w:rPr>
        <w:t>יורחב</w:t>
      </w:r>
      <w:r w:rsidRPr="007F29C9">
        <w:rPr>
          <w:rtl/>
        </w:rPr>
        <w:t xml:space="preserve"> </w:t>
      </w:r>
      <w:r w:rsidRPr="007F29C9">
        <w:rPr>
          <w:rFonts w:hint="cs"/>
          <w:rtl/>
        </w:rPr>
        <w:t>לשפות</w:t>
      </w:r>
      <w:r w:rsidRPr="007F29C9">
        <w:rPr>
          <w:rtl/>
        </w:rPr>
        <w:t xml:space="preserve"> </w:t>
      </w:r>
      <w:r w:rsidRPr="007F29C9">
        <w:rPr>
          <w:rFonts w:hint="cs"/>
          <w:rtl/>
        </w:rPr>
        <w:t>את</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 </w:t>
      </w:r>
      <w:r w:rsidRPr="007F29C9">
        <w:rPr>
          <w:rFonts w:hint="cs"/>
          <w:rtl/>
        </w:rPr>
        <w:t>משרד</w:t>
      </w:r>
      <w:r w:rsidRPr="007F29C9">
        <w:rPr>
          <w:rtl/>
        </w:rPr>
        <w:t xml:space="preserve"> </w:t>
      </w:r>
      <w:r w:rsidR="003E4BBB">
        <w:rPr>
          <w:rFonts w:hint="cs"/>
          <w:rtl/>
        </w:rPr>
        <w:t>האוצר</w:t>
      </w:r>
      <w:r w:rsidR="003E4BBB" w:rsidRPr="007F29C9">
        <w:rPr>
          <w:rFonts w:hint="cs"/>
          <w:rtl/>
        </w:rPr>
        <w:t xml:space="preserve"> </w:t>
      </w:r>
      <w:r w:rsidRPr="007F29C9">
        <w:rPr>
          <w:rFonts w:hint="cs"/>
          <w:rtl/>
        </w:rPr>
        <w:t>ככל</w:t>
      </w:r>
      <w:r w:rsidRPr="007F29C9">
        <w:rPr>
          <w:rtl/>
        </w:rPr>
        <w:t xml:space="preserve"> </w:t>
      </w:r>
      <w:r w:rsidRPr="007F29C9">
        <w:rPr>
          <w:rFonts w:hint="cs"/>
          <w:rtl/>
        </w:rPr>
        <w:t>שייחשבו</w:t>
      </w:r>
      <w:r w:rsidRPr="007F29C9">
        <w:rPr>
          <w:rtl/>
        </w:rPr>
        <w:t xml:space="preserve"> </w:t>
      </w:r>
      <w:r w:rsidRPr="007F29C9">
        <w:rPr>
          <w:rFonts w:hint="cs"/>
          <w:rtl/>
        </w:rPr>
        <w:t>אחראים</w:t>
      </w:r>
      <w:r w:rsidRPr="007F29C9">
        <w:rPr>
          <w:rtl/>
        </w:rPr>
        <w:t xml:space="preserve"> </w:t>
      </w:r>
      <w:r w:rsidRPr="007F29C9">
        <w:rPr>
          <w:rFonts w:hint="cs"/>
          <w:rtl/>
        </w:rPr>
        <w:t>למעשי</w:t>
      </w:r>
      <w:r w:rsidRPr="007F29C9">
        <w:rPr>
          <w:rtl/>
        </w:rPr>
        <w:t xml:space="preserve"> </w:t>
      </w:r>
      <w:r w:rsidRPr="007F29C9">
        <w:rPr>
          <w:rFonts w:hint="cs"/>
          <w:rtl/>
        </w:rPr>
        <w:t>או</w:t>
      </w:r>
      <w:r w:rsidRPr="007F29C9">
        <w:rPr>
          <w:rtl/>
        </w:rPr>
        <w:t xml:space="preserve"> </w:t>
      </w:r>
      <w:r w:rsidRPr="007F29C9">
        <w:rPr>
          <w:rFonts w:hint="cs"/>
          <w:rtl/>
        </w:rPr>
        <w:t>מחדלי</w:t>
      </w:r>
      <w:r w:rsidRPr="007F29C9">
        <w:rPr>
          <w:rtl/>
        </w:rPr>
        <w:t xml:space="preserve"> </w:t>
      </w:r>
      <w:r w:rsidR="00F0732E">
        <w:rPr>
          <w:rFonts w:hint="cs"/>
          <w:rtl/>
        </w:rPr>
        <w:t>העו"ד/משרד עו"ד</w:t>
      </w:r>
      <w:r w:rsidRPr="007F29C9">
        <w:rPr>
          <w:rtl/>
        </w:rPr>
        <w:t xml:space="preserve"> </w:t>
      </w:r>
      <w:r w:rsidRPr="007F29C9">
        <w:rPr>
          <w:rFonts w:hint="cs"/>
          <w:rtl/>
        </w:rPr>
        <w:t>וכל</w:t>
      </w:r>
      <w:r w:rsidRPr="007F29C9">
        <w:rPr>
          <w:rtl/>
        </w:rPr>
        <w:t xml:space="preserve"> </w:t>
      </w:r>
      <w:r w:rsidRPr="007F29C9">
        <w:rPr>
          <w:rFonts w:hint="cs"/>
          <w:rtl/>
        </w:rPr>
        <w:t>הפועלים</w:t>
      </w:r>
      <w:r w:rsidRPr="007F29C9">
        <w:rPr>
          <w:rtl/>
        </w:rPr>
        <w:t xml:space="preserve"> </w:t>
      </w:r>
      <w:r w:rsidRPr="007F29C9">
        <w:rPr>
          <w:rFonts w:hint="cs"/>
          <w:rtl/>
        </w:rPr>
        <w:t>מטעמו</w:t>
      </w:r>
      <w:r w:rsidRPr="007F29C9">
        <w:rPr>
          <w:rtl/>
        </w:rPr>
        <w:t>.</w:t>
      </w:r>
    </w:p>
    <w:p w14:paraId="718EA569" w14:textId="77777777" w:rsidR="009F19D3" w:rsidRPr="007F29C9" w:rsidRDefault="009F19D3" w:rsidP="009F19D3">
      <w:pPr>
        <w:spacing w:line="360" w:lineRule="auto"/>
        <w:jc w:val="both"/>
        <w:rPr>
          <w:b/>
          <w:bCs/>
          <w:rtl/>
        </w:rPr>
      </w:pPr>
      <w:r w:rsidRPr="007F29C9">
        <w:rPr>
          <w:b/>
          <w:bCs/>
          <w:rtl/>
        </w:rPr>
        <w:t xml:space="preserve"> </w:t>
      </w:r>
      <w:r w:rsidRPr="007F29C9">
        <w:rPr>
          <w:rFonts w:hint="cs"/>
          <w:b/>
          <w:bCs/>
          <w:rtl/>
        </w:rPr>
        <w:t>ביטוח</w:t>
      </w:r>
      <w:r w:rsidRPr="007F29C9">
        <w:rPr>
          <w:b/>
          <w:bCs/>
          <w:rtl/>
        </w:rPr>
        <w:t xml:space="preserve"> </w:t>
      </w:r>
      <w:r w:rsidRPr="007F29C9">
        <w:rPr>
          <w:rFonts w:hint="cs"/>
          <w:b/>
          <w:bCs/>
          <w:rtl/>
        </w:rPr>
        <w:t>אחריות</w:t>
      </w:r>
      <w:r w:rsidRPr="007F29C9">
        <w:rPr>
          <w:b/>
          <w:bCs/>
          <w:rtl/>
        </w:rPr>
        <w:t xml:space="preserve"> </w:t>
      </w:r>
      <w:r w:rsidRPr="007F29C9">
        <w:rPr>
          <w:rFonts w:hint="cs"/>
          <w:b/>
          <w:bCs/>
          <w:rtl/>
        </w:rPr>
        <w:t xml:space="preserve">מקצועית </w:t>
      </w:r>
    </w:p>
    <w:p w14:paraId="086C95A0" w14:textId="77777777" w:rsidR="009F19D3" w:rsidRDefault="00F0732E" w:rsidP="00A72C29">
      <w:pPr>
        <w:spacing w:line="360" w:lineRule="auto"/>
        <w:ind w:left="720" w:hanging="720"/>
        <w:rPr>
          <w:rtl/>
        </w:rPr>
      </w:pPr>
      <w:r>
        <w:rPr>
          <w:rFonts w:hint="cs"/>
          <w:rtl/>
        </w:rPr>
        <w:t>א</w:t>
      </w:r>
      <w:r w:rsidR="009F19D3" w:rsidRPr="007F29C9">
        <w:rPr>
          <w:rtl/>
        </w:rPr>
        <w:t>.</w:t>
      </w:r>
      <w:r w:rsidR="009F19D3" w:rsidRPr="007F29C9">
        <w:rPr>
          <w:rtl/>
        </w:rPr>
        <w:tab/>
      </w:r>
      <w:r w:rsidR="009F19D3" w:rsidRPr="007F29C9">
        <w:rPr>
          <w:rFonts w:hint="cs"/>
          <w:rtl/>
        </w:rPr>
        <w:t>הפוליסה</w:t>
      </w:r>
      <w:r w:rsidR="009F19D3" w:rsidRPr="007F29C9">
        <w:rPr>
          <w:rtl/>
        </w:rPr>
        <w:t xml:space="preserve"> </w:t>
      </w:r>
      <w:r>
        <w:rPr>
          <w:rFonts w:hint="cs"/>
          <w:rtl/>
        </w:rPr>
        <w:t>מ</w:t>
      </w:r>
      <w:r w:rsidR="009F19D3" w:rsidRPr="007F29C9">
        <w:rPr>
          <w:rFonts w:hint="cs"/>
          <w:rtl/>
        </w:rPr>
        <w:t>כסה</w:t>
      </w:r>
      <w:r w:rsidR="009F19D3" w:rsidRPr="007F29C9">
        <w:rPr>
          <w:rtl/>
        </w:rPr>
        <w:t xml:space="preserve"> </w:t>
      </w:r>
      <w:r w:rsidR="009F19D3" w:rsidRPr="007F29C9">
        <w:rPr>
          <w:rFonts w:hint="cs"/>
          <w:rtl/>
        </w:rPr>
        <w:t>כל</w:t>
      </w:r>
      <w:r w:rsidR="009F19D3" w:rsidRPr="007F29C9">
        <w:rPr>
          <w:rtl/>
        </w:rPr>
        <w:t xml:space="preserve"> </w:t>
      </w:r>
      <w:r w:rsidR="009F19D3" w:rsidRPr="007F29C9">
        <w:rPr>
          <w:rFonts w:hint="cs"/>
          <w:rtl/>
        </w:rPr>
        <w:t>נזק</w:t>
      </w:r>
      <w:r w:rsidR="009F19D3" w:rsidRPr="007F29C9">
        <w:rPr>
          <w:rtl/>
        </w:rPr>
        <w:t xml:space="preserve"> </w:t>
      </w:r>
      <w:r w:rsidR="009F19D3" w:rsidRPr="007F29C9">
        <w:rPr>
          <w:rFonts w:hint="cs"/>
          <w:rtl/>
        </w:rPr>
        <w:t>מהפרת</w:t>
      </w:r>
      <w:r w:rsidR="009F19D3" w:rsidRPr="007F29C9">
        <w:rPr>
          <w:rtl/>
        </w:rPr>
        <w:t xml:space="preserve"> </w:t>
      </w:r>
      <w:r w:rsidR="009F19D3" w:rsidRPr="007F29C9">
        <w:rPr>
          <w:rFonts w:hint="cs"/>
          <w:rtl/>
        </w:rPr>
        <w:t>חובה</w:t>
      </w:r>
      <w:r w:rsidR="009F19D3" w:rsidRPr="007F29C9">
        <w:rPr>
          <w:rtl/>
        </w:rPr>
        <w:t xml:space="preserve"> </w:t>
      </w:r>
      <w:r w:rsidR="009F19D3" w:rsidRPr="007F29C9">
        <w:rPr>
          <w:rFonts w:hint="cs"/>
          <w:rtl/>
        </w:rPr>
        <w:t>מקצועית</w:t>
      </w:r>
      <w:r w:rsidR="009F19D3" w:rsidRPr="007F29C9">
        <w:rPr>
          <w:rtl/>
        </w:rPr>
        <w:t xml:space="preserve"> </w:t>
      </w:r>
      <w:r w:rsidR="009F19D3" w:rsidRPr="007F29C9">
        <w:rPr>
          <w:rFonts w:hint="cs"/>
          <w:rtl/>
        </w:rPr>
        <w:t>של</w:t>
      </w:r>
      <w:r w:rsidR="009F19D3" w:rsidRPr="007F29C9">
        <w:rPr>
          <w:rtl/>
        </w:rPr>
        <w:t xml:space="preserve"> </w:t>
      </w:r>
      <w:r>
        <w:rPr>
          <w:rFonts w:hint="cs"/>
          <w:rtl/>
        </w:rPr>
        <w:t>העו"ד/משרד עו"ד</w:t>
      </w:r>
      <w:r w:rsidR="009F19D3" w:rsidRPr="007F29C9">
        <w:rPr>
          <w:rtl/>
        </w:rPr>
        <w:t xml:space="preserve">, </w:t>
      </w:r>
      <w:r w:rsidR="009F19D3" w:rsidRPr="007F29C9">
        <w:rPr>
          <w:rFonts w:hint="cs"/>
          <w:rtl/>
        </w:rPr>
        <w:t>עובדיו</w:t>
      </w:r>
      <w:r w:rsidR="009F19D3" w:rsidRPr="007F29C9">
        <w:rPr>
          <w:rtl/>
        </w:rPr>
        <w:t xml:space="preserve"> </w:t>
      </w:r>
      <w:r w:rsidR="009F19D3" w:rsidRPr="007F29C9">
        <w:rPr>
          <w:rFonts w:hint="cs"/>
          <w:rtl/>
        </w:rPr>
        <w:t>וכל</w:t>
      </w:r>
      <w:r w:rsidR="009F19D3" w:rsidRPr="007F29C9">
        <w:rPr>
          <w:rtl/>
        </w:rPr>
        <w:t xml:space="preserve"> </w:t>
      </w:r>
      <w:r w:rsidR="009F19D3" w:rsidRPr="007F29C9">
        <w:rPr>
          <w:rFonts w:hint="cs"/>
          <w:rtl/>
        </w:rPr>
        <w:t>הפועלים</w:t>
      </w:r>
      <w:r w:rsidR="009F19D3" w:rsidRPr="007F29C9">
        <w:rPr>
          <w:rtl/>
        </w:rPr>
        <w:t xml:space="preserve"> </w:t>
      </w:r>
      <w:r w:rsidR="009F19D3" w:rsidRPr="007F29C9">
        <w:rPr>
          <w:rFonts w:hint="cs"/>
          <w:rtl/>
        </w:rPr>
        <w:t>מטעמו</w:t>
      </w:r>
      <w:r w:rsidR="009F19D3" w:rsidRPr="007F29C9">
        <w:rPr>
          <w:rtl/>
        </w:rPr>
        <w:t xml:space="preserve"> </w:t>
      </w:r>
      <w:r w:rsidR="009F19D3" w:rsidRPr="007F29C9">
        <w:rPr>
          <w:rFonts w:hint="cs"/>
          <w:rtl/>
        </w:rPr>
        <w:t>ואשר</w:t>
      </w:r>
      <w:r w:rsidR="009F19D3" w:rsidRPr="007F29C9">
        <w:rPr>
          <w:rtl/>
        </w:rPr>
        <w:t xml:space="preserve"> </w:t>
      </w:r>
      <w:r w:rsidR="009F19D3" w:rsidRPr="007F29C9">
        <w:rPr>
          <w:rFonts w:hint="cs"/>
          <w:rtl/>
        </w:rPr>
        <w:t>אירע</w:t>
      </w:r>
      <w:r w:rsidR="009F19D3" w:rsidRPr="007F29C9">
        <w:rPr>
          <w:rtl/>
        </w:rPr>
        <w:t xml:space="preserve"> </w:t>
      </w:r>
      <w:r w:rsidR="009F19D3" w:rsidRPr="007F29C9">
        <w:rPr>
          <w:rFonts w:hint="cs"/>
          <w:rtl/>
        </w:rPr>
        <w:t>כתוצאה</w:t>
      </w:r>
      <w:r w:rsidR="009F19D3" w:rsidRPr="007F29C9">
        <w:rPr>
          <w:rtl/>
        </w:rPr>
        <w:t xml:space="preserve"> </w:t>
      </w:r>
      <w:r w:rsidR="009F19D3" w:rsidRPr="007F29C9">
        <w:rPr>
          <w:rFonts w:hint="cs"/>
          <w:rtl/>
        </w:rPr>
        <w:t>ממעשה</w:t>
      </w:r>
      <w:r w:rsidR="009F19D3" w:rsidRPr="007F29C9">
        <w:rPr>
          <w:rtl/>
        </w:rPr>
        <w:t xml:space="preserve">, </w:t>
      </w:r>
      <w:r w:rsidR="009F19D3" w:rsidRPr="007F29C9">
        <w:rPr>
          <w:rFonts w:hint="cs"/>
          <w:rtl/>
        </w:rPr>
        <w:t>רשלנות</w:t>
      </w:r>
      <w:r w:rsidR="009F19D3" w:rsidRPr="007F29C9">
        <w:rPr>
          <w:rtl/>
        </w:rPr>
        <w:t xml:space="preserve">, </w:t>
      </w:r>
      <w:r w:rsidR="009F19D3" w:rsidRPr="007F29C9">
        <w:rPr>
          <w:rFonts w:hint="cs"/>
          <w:rtl/>
        </w:rPr>
        <w:t>לרבות</w:t>
      </w:r>
      <w:r w:rsidR="009F19D3" w:rsidRPr="007F29C9">
        <w:rPr>
          <w:rtl/>
        </w:rPr>
        <w:t xml:space="preserve"> </w:t>
      </w:r>
      <w:r w:rsidR="009F19D3" w:rsidRPr="007F29C9">
        <w:rPr>
          <w:rFonts w:hint="cs"/>
          <w:rtl/>
        </w:rPr>
        <w:t>מחדל</w:t>
      </w:r>
      <w:r w:rsidR="009F19D3" w:rsidRPr="007F29C9">
        <w:rPr>
          <w:rtl/>
        </w:rPr>
        <w:t xml:space="preserve">, </w:t>
      </w:r>
      <w:r w:rsidR="009F19D3" w:rsidRPr="007F29C9">
        <w:rPr>
          <w:rFonts w:hint="cs"/>
          <w:rtl/>
        </w:rPr>
        <w:t>טעות</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השמטה</w:t>
      </w:r>
      <w:r w:rsidR="009F19D3" w:rsidRPr="007F29C9">
        <w:rPr>
          <w:rtl/>
        </w:rPr>
        <w:t xml:space="preserve">, </w:t>
      </w:r>
      <w:r w:rsidR="009F19D3" w:rsidRPr="007F29C9">
        <w:rPr>
          <w:rFonts w:hint="cs"/>
          <w:rtl/>
        </w:rPr>
        <w:t>מצג</w:t>
      </w:r>
      <w:r w:rsidR="009F19D3" w:rsidRPr="007F29C9">
        <w:rPr>
          <w:rtl/>
        </w:rPr>
        <w:t xml:space="preserve"> </w:t>
      </w:r>
      <w:r w:rsidR="009F19D3" w:rsidRPr="007F29C9">
        <w:rPr>
          <w:rFonts w:hint="cs"/>
          <w:rtl/>
        </w:rPr>
        <w:t>בלתי</w:t>
      </w:r>
      <w:r w:rsidR="009F19D3" w:rsidRPr="007F29C9">
        <w:rPr>
          <w:rtl/>
        </w:rPr>
        <w:t xml:space="preserve"> </w:t>
      </w:r>
      <w:r w:rsidR="009F19D3" w:rsidRPr="007F29C9">
        <w:rPr>
          <w:rFonts w:hint="cs"/>
          <w:rtl/>
        </w:rPr>
        <w:t>נכון</w:t>
      </w:r>
      <w:r w:rsidR="009F19D3" w:rsidRPr="007F29C9">
        <w:rPr>
          <w:rtl/>
        </w:rPr>
        <w:t xml:space="preserve">, </w:t>
      </w:r>
      <w:r w:rsidR="009F19D3" w:rsidRPr="007F29C9">
        <w:rPr>
          <w:rFonts w:hint="cs"/>
          <w:rtl/>
        </w:rPr>
        <w:t>הצהרה</w:t>
      </w:r>
      <w:r w:rsidR="009F19D3" w:rsidRPr="007F29C9">
        <w:rPr>
          <w:rtl/>
        </w:rPr>
        <w:t xml:space="preserve"> </w:t>
      </w:r>
      <w:r w:rsidR="009F19D3" w:rsidRPr="007F29C9">
        <w:rPr>
          <w:rFonts w:hint="cs"/>
          <w:rtl/>
        </w:rPr>
        <w:t>רשלנית</w:t>
      </w:r>
      <w:r w:rsidR="009F19D3" w:rsidRPr="007F29C9">
        <w:rPr>
          <w:rtl/>
        </w:rPr>
        <w:t xml:space="preserve"> </w:t>
      </w:r>
      <w:r w:rsidR="009F19D3" w:rsidRPr="007F29C9">
        <w:rPr>
          <w:rFonts w:hint="cs"/>
          <w:rtl/>
        </w:rPr>
        <w:t>שנעשו</w:t>
      </w:r>
      <w:r w:rsidR="009F19D3" w:rsidRPr="007F29C9">
        <w:rPr>
          <w:rtl/>
        </w:rPr>
        <w:t xml:space="preserve"> </w:t>
      </w:r>
      <w:r w:rsidR="009F19D3" w:rsidRPr="007F29C9">
        <w:rPr>
          <w:rFonts w:hint="cs"/>
          <w:rtl/>
        </w:rPr>
        <w:t>בתום</w:t>
      </w:r>
      <w:r w:rsidR="009F19D3" w:rsidRPr="007F29C9">
        <w:rPr>
          <w:rtl/>
        </w:rPr>
        <w:t xml:space="preserve"> </w:t>
      </w:r>
      <w:r w:rsidR="009F19D3" w:rsidRPr="007F29C9">
        <w:rPr>
          <w:rFonts w:hint="cs"/>
          <w:rtl/>
        </w:rPr>
        <w:t>לב</w:t>
      </w:r>
      <w:r w:rsidR="009F19D3" w:rsidRPr="007F29C9">
        <w:rPr>
          <w:rtl/>
        </w:rPr>
        <w:t xml:space="preserve">, </w:t>
      </w:r>
      <w:r w:rsidR="009F19D3" w:rsidRPr="007F29C9">
        <w:rPr>
          <w:rFonts w:hint="cs"/>
          <w:rtl/>
        </w:rPr>
        <w:t>בקשר</w:t>
      </w:r>
      <w:r w:rsidR="009F19D3" w:rsidRPr="007F29C9">
        <w:rPr>
          <w:rtl/>
        </w:rPr>
        <w:t xml:space="preserve"> </w:t>
      </w:r>
      <w:r w:rsidR="009F19D3" w:rsidRPr="007F29C9">
        <w:rPr>
          <w:rFonts w:hint="cs"/>
          <w:rtl/>
        </w:rPr>
        <w:t>למתן</w:t>
      </w:r>
      <w:r w:rsidR="009F19D3" w:rsidRPr="007F29C9">
        <w:rPr>
          <w:rtl/>
        </w:rPr>
        <w:t xml:space="preserve"> </w:t>
      </w:r>
      <w:r w:rsidR="009F19D3" w:rsidRPr="007F29C9">
        <w:rPr>
          <w:rFonts w:hint="cs"/>
          <w:rtl/>
        </w:rPr>
        <w:t>שירותי</w:t>
      </w:r>
      <w:r>
        <w:rPr>
          <w:rFonts w:hint="cs"/>
          <w:rtl/>
        </w:rPr>
        <w:t xml:space="preserve">ם משפטיים עבור משרד </w:t>
      </w:r>
      <w:r w:rsidR="003E4BBB">
        <w:rPr>
          <w:rFonts w:hint="cs"/>
          <w:rtl/>
        </w:rPr>
        <w:t xml:space="preserve">האוצר </w:t>
      </w:r>
      <w:r>
        <w:rPr>
          <w:rFonts w:hint="cs"/>
          <w:rtl/>
        </w:rPr>
        <w:t xml:space="preserve">בהתאם למכרז וחוזה עם מדינת ישראל </w:t>
      </w:r>
      <w:r>
        <w:rPr>
          <w:rtl/>
        </w:rPr>
        <w:t>–</w:t>
      </w:r>
      <w:r>
        <w:rPr>
          <w:rFonts w:hint="cs"/>
          <w:rtl/>
        </w:rPr>
        <w:t xml:space="preserve"> משרד </w:t>
      </w:r>
      <w:r w:rsidR="003E4BBB">
        <w:rPr>
          <w:rFonts w:hint="cs"/>
          <w:rtl/>
        </w:rPr>
        <w:t>האוצר</w:t>
      </w:r>
      <w:r>
        <w:rPr>
          <w:rFonts w:hint="cs"/>
          <w:rtl/>
        </w:rPr>
        <w:t>.</w:t>
      </w:r>
      <w:r w:rsidR="009F19D3" w:rsidRPr="007F29C9">
        <w:rPr>
          <w:rtl/>
        </w:rPr>
        <w:t xml:space="preserve"> </w:t>
      </w:r>
    </w:p>
    <w:p w14:paraId="48B4DE09" w14:textId="77777777" w:rsidR="009F19D3" w:rsidRPr="007F29C9" w:rsidRDefault="00F0732E" w:rsidP="00F0732E">
      <w:pPr>
        <w:spacing w:line="360" w:lineRule="auto"/>
        <w:ind w:left="720" w:hanging="720"/>
        <w:rPr>
          <w:rtl/>
        </w:rPr>
      </w:pPr>
      <w:r>
        <w:rPr>
          <w:rFonts w:hint="cs"/>
          <w:rtl/>
        </w:rPr>
        <w:t>ב</w:t>
      </w:r>
      <w:r w:rsidR="009F19D3" w:rsidRPr="007F29C9">
        <w:rPr>
          <w:rtl/>
        </w:rPr>
        <w:t>.</w:t>
      </w:r>
      <w:r w:rsidR="009F19D3" w:rsidRPr="007F29C9">
        <w:rPr>
          <w:rtl/>
        </w:rPr>
        <w:tab/>
      </w:r>
      <w:r w:rsidRPr="007F29C9">
        <w:rPr>
          <w:rFonts w:hint="cs"/>
          <w:rtl/>
        </w:rPr>
        <w:t>גבול</w:t>
      </w:r>
      <w:r w:rsidRPr="007F29C9">
        <w:rPr>
          <w:rtl/>
        </w:rPr>
        <w:t xml:space="preserve"> </w:t>
      </w:r>
      <w:r w:rsidRPr="007F29C9">
        <w:rPr>
          <w:rFonts w:hint="cs"/>
          <w:rtl/>
        </w:rPr>
        <w:t>האחריות</w:t>
      </w:r>
      <w:r w:rsidRPr="007F29C9">
        <w:rPr>
          <w:rtl/>
        </w:rPr>
        <w:t xml:space="preserve"> </w:t>
      </w:r>
      <w:r w:rsidRPr="007F29C9">
        <w:rPr>
          <w:rFonts w:hint="cs"/>
          <w:rtl/>
        </w:rPr>
        <w:t>לא</w:t>
      </w:r>
      <w:r w:rsidRPr="007F29C9">
        <w:rPr>
          <w:rtl/>
        </w:rPr>
        <w:t xml:space="preserve"> </w:t>
      </w:r>
      <w:r w:rsidRPr="007F29C9">
        <w:rPr>
          <w:rFonts w:hint="cs"/>
          <w:rtl/>
        </w:rPr>
        <w:t>יפחת</w:t>
      </w:r>
      <w:r w:rsidRPr="007F29C9">
        <w:rPr>
          <w:rtl/>
        </w:rPr>
        <w:t xml:space="preserve"> </w:t>
      </w:r>
      <w:r w:rsidRPr="007F29C9">
        <w:rPr>
          <w:rFonts w:hint="cs"/>
          <w:rtl/>
        </w:rPr>
        <w:t>מסך של</w:t>
      </w:r>
      <w:r w:rsidRPr="007F29C9">
        <w:rPr>
          <w:rtl/>
        </w:rPr>
        <w:t xml:space="preserve"> </w:t>
      </w:r>
      <w:r>
        <w:rPr>
          <w:rFonts w:hint="cs"/>
          <w:rtl/>
        </w:rPr>
        <w:t>1,000,000</w:t>
      </w:r>
      <w:r w:rsidRPr="007F29C9">
        <w:rPr>
          <w:rtl/>
        </w:rPr>
        <w:t xml:space="preserve"> </w:t>
      </w:r>
      <w:r w:rsidRPr="007F29C9">
        <w:rPr>
          <w:rFonts w:hint="cs"/>
          <w:rtl/>
        </w:rPr>
        <w:t>דולר</w:t>
      </w:r>
      <w:r w:rsidRPr="007F29C9">
        <w:rPr>
          <w:rtl/>
        </w:rPr>
        <w:t xml:space="preserve"> </w:t>
      </w:r>
      <w:r w:rsidRPr="007F29C9">
        <w:rPr>
          <w:rFonts w:hint="cs"/>
          <w:rtl/>
        </w:rPr>
        <w:t>ארה</w:t>
      </w:r>
      <w:r w:rsidRPr="007F29C9">
        <w:rPr>
          <w:rtl/>
        </w:rPr>
        <w:t>"</w:t>
      </w:r>
      <w:r w:rsidRPr="007F29C9">
        <w:rPr>
          <w:rFonts w:hint="cs"/>
          <w:rtl/>
        </w:rPr>
        <w:t>ב</w:t>
      </w:r>
      <w:r w:rsidRPr="007F29C9">
        <w:rPr>
          <w:rtl/>
        </w:rPr>
        <w:t xml:space="preserve"> </w:t>
      </w:r>
      <w:r w:rsidRPr="007F29C9">
        <w:rPr>
          <w:rFonts w:hint="cs"/>
          <w:rtl/>
        </w:rPr>
        <w:t>למקרה</w:t>
      </w:r>
      <w:r w:rsidRPr="007F29C9">
        <w:rPr>
          <w:rtl/>
        </w:rPr>
        <w:t xml:space="preserve"> </w:t>
      </w:r>
      <w:r w:rsidRPr="007F29C9">
        <w:rPr>
          <w:rFonts w:hint="cs"/>
          <w:rtl/>
        </w:rPr>
        <w:t>ולתקופת הביטוח (שנה)</w:t>
      </w:r>
      <w:r w:rsidRPr="007F29C9">
        <w:rPr>
          <w:rtl/>
        </w:rPr>
        <w:t>.</w:t>
      </w:r>
      <w:r w:rsidR="009F19D3" w:rsidRPr="007F29C9">
        <w:rPr>
          <w:rtl/>
        </w:rPr>
        <w:t xml:space="preserve">. </w:t>
      </w:r>
    </w:p>
    <w:p w14:paraId="5DB6E0F9" w14:textId="77777777" w:rsidR="009F19D3" w:rsidRPr="007F29C9" w:rsidRDefault="00F0732E" w:rsidP="009F19D3">
      <w:pPr>
        <w:spacing w:line="360" w:lineRule="auto"/>
        <w:ind w:left="720" w:hanging="720"/>
        <w:jc w:val="both"/>
        <w:rPr>
          <w:rtl/>
        </w:rPr>
      </w:pPr>
      <w:r>
        <w:rPr>
          <w:rFonts w:hint="cs"/>
          <w:rtl/>
        </w:rPr>
        <w:t>ג</w:t>
      </w:r>
      <w:r w:rsidR="009F19D3" w:rsidRPr="007F29C9">
        <w:rPr>
          <w:rtl/>
        </w:rPr>
        <w:t>.</w:t>
      </w:r>
      <w:r w:rsidR="009F19D3" w:rsidRPr="007F29C9">
        <w:rPr>
          <w:rtl/>
        </w:rPr>
        <w:tab/>
      </w:r>
      <w:r w:rsidR="009F19D3" w:rsidRPr="007F29C9">
        <w:rPr>
          <w:rFonts w:hint="cs"/>
          <w:rtl/>
        </w:rPr>
        <w:t>הכיסוי</w:t>
      </w:r>
      <w:r w:rsidR="009F19D3" w:rsidRPr="007F29C9">
        <w:rPr>
          <w:rtl/>
        </w:rPr>
        <w:t xml:space="preserve"> </w:t>
      </w:r>
      <w:r w:rsidR="009F19D3" w:rsidRPr="007F29C9">
        <w:rPr>
          <w:rFonts w:hint="cs"/>
          <w:rtl/>
        </w:rPr>
        <w:t>על</w:t>
      </w:r>
      <w:r w:rsidR="009F19D3" w:rsidRPr="007F29C9">
        <w:rPr>
          <w:rtl/>
        </w:rPr>
        <w:t xml:space="preserve"> </w:t>
      </w:r>
      <w:r w:rsidR="009F19D3" w:rsidRPr="007F29C9">
        <w:rPr>
          <w:rFonts w:hint="cs"/>
          <w:rtl/>
        </w:rPr>
        <w:t>פי</w:t>
      </w:r>
      <w:r w:rsidR="009F19D3" w:rsidRPr="007F29C9">
        <w:rPr>
          <w:rtl/>
        </w:rPr>
        <w:t xml:space="preserve"> </w:t>
      </w:r>
      <w:r w:rsidR="009F19D3" w:rsidRPr="007F29C9">
        <w:rPr>
          <w:rFonts w:hint="cs"/>
          <w:rtl/>
        </w:rPr>
        <w:t>הפוליסה</w:t>
      </w:r>
      <w:r w:rsidR="009F19D3" w:rsidRPr="007F29C9">
        <w:rPr>
          <w:rtl/>
        </w:rPr>
        <w:t xml:space="preserve"> </w:t>
      </w:r>
      <w:r w:rsidR="009F19D3" w:rsidRPr="007F29C9">
        <w:rPr>
          <w:rFonts w:hint="cs"/>
          <w:rtl/>
        </w:rPr>
        <w:t>יורחב</w:t>
      </w:r>
      <w:r w:rsidR="009F19D3" w:rsidRPr="007F29C9">
        <w:rPr>
          <w:rtl/>
        </w:rPr>
        <w:t xml:space="preserve"> </w:t>
      </w:r>
      <w:r w:rsidR="009F19D3" w:rsidRPr="007F29C9">
        <w:rPr>
          <w:rFonts w:hint="cs"/>
          <w:rtl/>
        </w:rPr>
        <w:t>לכלול</w:t>
      </w:r>
      <w:r w:rsidR="009F19D3" w:rsidRPr="007F29C9">
        <w:rPr>
          <w:rtl/>
        </w:rPr>
        <w:t xml:space="preserve"> </w:t>
      </w:r>
      <w:r w:rsidR="009F19D3" w:rsidRPr="007F29C9">
        <w:rPr>
          <w:rFonts w:hint="cs"/>
          <w:rtl/>
        </w:rPr>
        <w:t>את</w:t>
      </w:r>
      <w:r w:rsidR="009F19D3" w:rsidRPr="007F29C9">
        <w:rPr>
          <w:rtl/>
        </w:rPr>
        <w:t xml:space="preserve"> </w:t>
      </w:r>
      <w:r w:rsidR="009F19D3" w:rsidRPr="007F29C9">
        <w:rPr>
          <w:rFonts w:hint="cs"/>
          <w:rtl/>
        </w:rPr>
        <w:t>ההרחבות</w:t>
      </w:r>
      <w:r w:rsidR="009F19D3" w:rsidRPr="007F29C9">
        <w:rPr>
          <w:rtl/>
        </w:rPr>
        <w:t xml:space="preserve"> </w:t>
      </w:r>
      <w:r w:rsidR="009F19D3" w:rsidRPr="007F29C9">
        <w:rPr>
          <w:rFonts w:hint="cs"/>
          <w:rtl/>
        </w:rPr>
        <w:t>הבאות</w:t>
      </w:r>
      <w:r w:rsidR="009F19D3" w:rsidRPr="007F29C9">
        <w:rPr>
          <w:rtl/>
        </w:rPr>
        <w:t xml:space="preserve">: </w:t>
      </w:r>
    </w:p>
    <w:p w14:paraId="4BE1AB44" w14:textId="77777777" w:rsidR="009F19D3" w:rsidRPr="007F29C9" w:rsidRDefault="009F19D3" w:rsidP="009F19D3">
      <w:pPr>
        <w:spacing w:line="360" w:lineRule="auto"/>
        <w:ind w:left="720"/>
        <w:jc w:val="both"/>
        <w:rPr>
          <w:rtl/>
        </w:rPr>
      </w:pPr>
      <w:r w:rsidRPr="007F29C9">
        <w:rPr>
          <w:rFonts w:hint="cs"/>
          <w:rtl/>
        </w:rPr>
        <w:t>- מרמה</w:t>
      </w:r>
      <w:r w:rsidRPr="007F29C9">
        <w:rPr>
          <w:rtl/>
        </w:rPr>
        <w:t xml:space="preserve"> </w:t>
      </w:r>
      <w:r w:rsidRPr="007F29C9">
        <w:rPr>
          <w:rFonts w:hint="cs"/>
          <w:rtl/>
        </w:rPr>
        <w:t>ואי</w:t>
      </w:r>
      <w:r w:rsidRPr="007F29C9">
        <w:rPr>
          <w:rtl/>
        </w:rPr>
        <w:t xml:space="preserve"> </w:t>
      </w:r>
      <w:r w:rsidRPr="007F29C9">
        <w:rPr>
          <w:rFonts w:hint="cs"/>
          <w:rtl/>
        </w:rPr>
        <w:t>יושר</w:t>
      </w:r>
      <w:r w:rsidRPr="007F29C9">
        <w:rPr>
          <w:rtl/>
        </w:rPr>
        <w:t xml:space="preserve"> </w:t>
      </w:r>
      <w:r w:rsidRPr="007F29C9">
        <w:rPr>
          <w:rFonts w:hint="cs"/>
          <w:rtl/>
        </w:rPr>
        <w:t>של</w:t>
      </w:r>
      <w:r w:rsidRPr="007F29C9">
        <w:rPr>
          <w:rtl/>
        </w:rPr>
        <w:t xml:space="preserve"> </w:t>
      </w:r>
      <w:r w:rsidRPr="007F29C9">
        <w:rPr>
          <w:rFonts w:hint="cs"/>
          <w:rtl/>
        </w:rPr>
        <w:t>עובדים</w:t>
      </w:r>
      <w:r w:rsidRPr="007F29C9">
        <w:rPr>
          <w:rtl/>
        </w:rPr>
        <w:t xml:space="preserve">; </w:t>
      </w:r>
    </w:p>
    <w:p w14:paraId="2B741E61" w14:textId="77777777" w:rsidR="009F19D3" w:rsidRPr="007F29C9" w:rsidRDefault="009F19D3" w:rsidP="009F19D3">
      <w:pPr>
        <w:spacing w:line="360" w:lineRule="auto"/>
        <w:ind w:left="720"/>
        <w:jc w:val="both"/>
        <w:rPr>
          <w:rtl/>
        </w:rPr>
      </w:pPr>
      <w:r w:rsidRPr="007F29C9">
        <w:rPr>
          <w:rFonts w:hint="cs"/>
          <w:rtl/>
        </w:rPr>
        <w:t>- אובדן</w:t>
      </w:r>
      <w:r w:rsidRPr="007F29C9">
        <w:rPr>
          <w:rtl/>
        </w:rPr>
        <w:t xml:space="preserve"> </w:t>
      </w:r>
      <w:r w:rsidRPr="007F29C9">
        <w:rPr>
          <w:rFonts w:hint="cs"/>
          <w:rtl/>
        </w:rPr>
        <w:t>מסמכים</w:t>
      </w:r>
      <w:r w:rsidRPr="007F29C9">
        <w:rPr>
          <w:rtl/>
        </w:rPr>
        <w:t xml:space="preserve">, </w:t>
      </w:r>
      <w:r w:rsidRPr="007F29C9">
        <w:rPr>
          <w:rFonts w:hint="cs"/>
          <w:rtl/>
        </w:rPr>
        <w:t>לרבות</w:t>
      </w:r>
      <w:r w:rsidRPr="007F29C9">
        <w:rPr>
          <w:rtl/>
        </w:rPr>
        <w:t xml:space="preserve"> </w:t>
      </w:r>
      <w:r w:rsidRPr="007F29C9">
        <w:rPr>
          <w:rFonts w:hint="cs"/>
          <w:rtl/>
        </w:rPr>
        <w:t>אובדן</w:t>
      </w:r>
      <w:r w:rsidRPr="007F29C9">
        <w:rPr>
          <w:rtl/>
        </w:rPr>
        <w:t xml:space="preserve"> </w:t>
      </w:r>
      <w:r w:rsidRPr="007F29C9">
        <w:rPr>
          <w:rFonts w:hint="cs"/>
          <w:rtl/>
        </w:rPr>
        <w:t>השימוש</w:t>
      </w:r>
      <w:r w:rsidRPr="007F29C9">
        <w:rPr>
          <w:rtl/>
        </w:rPr>
        <w:t xml:space="preserve"> </w:t>
      </w:r>
      <w:r w:rsidRPr="007F29C9">
        <w:rPr>
          <w:rFonts w:hint="cs"/>
          <w:rtl/>
        </w:rPr>
        <w:t>עקב</w:t>
      </w:r>
      <w:r w:rsidRPr="007F29C9">
        <w:rPr>
          <w:rtl/>
        </w:rPr>
        <w:t xml:space="preserve"> </w:t>
      </w:r>
      <w:r w:rsidRPr="007F29C9">
        <w:rPr>
          <w:rFonts w:hint="cs"/>
          <w:rtl/>
        </w:rPr>
        <w:t>מקרה</w:t>
      </w:r>
      <w:r w:rsidRPr="007F29C9">
        <w:rPr>
          <w:rtl/>
        </w:rPr>
        <w:t xml:space="preserve"> </w:t>
      </w:r>
      <w:r w:rsidRPr="007F29C9">
        <w:rPr>
          <w:rFonts w:hint="cs"/>
          <w:rtl/>
        </w:rPr>
        <w:t>ביטוח</w:t>
      </w:r>
      <w:r w:rsidRPr="007F29C9">
        <w:rPr>
          <w:rtl/>
        </w:rPr>
        <w:t xml:space="preserve">; </w:t>
      </w:r>
    </w:p>
    <w:p w14:paraId="20BE3E71" w14:textId="77777777" w:rsidR="009F19D3" w:rsidRPr="007F29C9" w:rsidRDefault="009F19D3" w:rsidP="009F19D3">
      <w:pPr>
        <w:spacing w:line="360" w:lineRule="auto"/>
        <w:ind w:left="720"/>
        <w:jc w:val="both"/>
        <w:rPr>
          <w:rtl/>
        </w:rPr>
      </w:pPr>
      <w:r w:rsidRPr="007F29C9">
        <w:rPr>
          <w:rFonts w:hint="cs"/>
          <w:rtl/>
        </w:rPr>
        <w:t>- הוצאת</w:t>
      </w:r>
      <w:r w:rsidRPr="007F29C9">
        <w:rPr>
          <w:rtl/>
        </w:rPr>
        <w:t xml:space="preserve"> </w:t>
      </w:r>
      <w:r w:rsidRPr="007F29C9">
        <w:rPr>
          <w:rFonts w:hint="cs"/>
          <w:rtl/>
        </w:rPr>
        <w:t xml:space="preserve">דיבה </w:t>
      </w:r>
      <w:r w:rsidRPr="007F29C9">
        <w:rPr>
          <w:rtl/>
        </w:rPr>
        <w:t>–</w:t>
      </w:r>
      <w:r w:rsidRPr="007F29C9">
        <w:rPr>
          <w:rFonts w:hint="cs"/>
          <w:rtl/>
        </w:rPr>
        <w:t xml:space="preserve"> לשון</w:t>
      </w:r>
      <w:r w:rsidRPr="007F29C9">
        <w:rPr>
          <w:rtl/>
        </w:rPr>
        <w:t xml:space="preserve"> </w:t>
      </w:r>
      <w:r w:rsidRPr="007F29C9">
        <w:rPr>
          <w:rFonts w:hint="cs"/>
          <w:rtl/>
        </w:rPr>
        <w:t>הרע</w:t>
      </w:r>
      <w:r w:rsidRPr="007F29C9">
        <w:rPr>
          <w:rtl/>
        </w:rPr>
        <w:t>;</w:t>
      </w:r>
      <w:r w:rsidRPr="007F29C9">
        <w:rPr>
          <w:rFonts w:hint="cs"/>
          <w:rtl/>
        </w:rPr>
        <w:t xml:space="preserve"> </w:t>
      </w:r>
    </w:p>
    <w:p w14:paraId="3D6E284D" w14:textId="77777777" w:rsidR="009F19D3" w:rsidRPr="007F29C9" w:rsidRDefault="009F19D3" w:rsidP="00F0732E">
      <w:pPr>
        <w:spacing w:line="360" w:lineRule="auto"/>
        <w:ind w:left="720"/>
        <w:jc w:val="both"/>
        <w:rPr>
          <w:rtl/>
        </w:rPr>
      </w:pPr>
      <w:r w:rsidRPr="007F29C9">
        <w:rPr>
          <w:rFonts w:hint="cs"/>
          <w:rtl/>
        </w:rPr>
        <w:t>- אחריות</w:t>
      </w:r>
      <w:r w:rsidRPr="007F29C9">
        <w:rPr>
          <w:rtl/>
        </w:rPr>
        <w:t xml:space="preserve"> </w:t>
      </w:r>
      <w:r w:rsidRPr="007F29C9">
        <w:rPr>
          <w:rFonts w:hint="cs"/>
          <w:rtl/>
        </w:rPr>
        <w:t xml:space="preserve">צולבת, אולם הביטוח על פי הפוליסה לא </w:t>
      </w:r>
      <w:r w:rsidR="00F0732E">
        <w:rPr>
          <w:rFonts w:hint="cs"/>
          <w:rtl/>
        </w:rPr>
        <w:t>יחול על תביעות העו"ד/משרד העו"ד כנגד המדינה</w:t>
      </w:r>
      <w:r w:rsidRPr="007F29C9">
        <w:rPr>
          <w:rFonts w:hint="cs"/>
          <w:rtl/>
        </w:rPr>
        <w:t>.</w:t>
      </w:r>
      <w:r w:rsidRPr="007F29C9">
        <w:rPr>
          <w:rtl/>
        </w:rPr>
        <w:t xml:space="preserve"> </w:t>
      </w:r>
    </w:p>
    <w:p w14:paraId="460CF51A" w14:textId="77777777" w:rsidR="009F19D3" w:rsidRPr="007F29C9" w:rsidRDefault="009F19D3" w:rsidP="009F19D3">
      <w:pPr>
        <w:spacing w:line="360" w:lineRule="auto"/>
        <w:ind w:left="720"/>
        <w:jc w:val="both"/>
        <w:rPr>
          <w:rtl/>
        </w:rPr>
      </w:pPr>
      <w:r w:rsidRPr="007F29C9">
        <w:rPr>
          <w:rFonts w:hint="cs"/>
          <w:rtl/>
        </w:rPr>
        <w:t>- הארכת</w:t>
      </w:r>
      <w:r w:rsidRPr="007F29C9">
        <w:rPr>
          <w:rtl/>
        </w:rPr>
        <w:t xml:space="preserve"> </w:t>
      </w:r>
      <w:r w:rsidRPr="007F29C9">
        <w:rPr>
          <w:rFonts w:hint="cs"/>
          <w:rtl/>
        </w:rPr>
        <w:t>תקופת</w:t>
      </w:r>
      <w:r w:rsidRPr="007F29C9">
        <w:rPr>
          <w:rtl/>
        </w:rPr>
        <w:t xml:space="preserve"> </w:t>
      </w:r>
      <w:r w:rsidRPr="007F29C9">
        <w:rPr>
          <w:rFonts w:hint="cs"/>
          <w:rtl/>
        </w:rPr>
        <w:t>הגילוי</w:t>
      </w:r>
      <w:r w:rsidRPr="007F29C9">
        <w:rPr>
          <w:rtl/>
        </w:rPr>
        <w:t xml:space="preserve"> </w:t>
      </w:r>
      <w:r w:rsidRPr="007F29C9">
        <w:rPr>
          <w:rFonts w:hint="cs"/>
          <w:rtl/>
        </w:rPr>
        <w:t>לפחות</w:t>
      </w:r>
      <w:r w:rsidRPr="007F29C9">
        <w:rPr>
          <w:rtl/>
        </w:rPr>
        <w:t xml:space="preserve"> 6 </w:t>
      </w:r>
      <w:r w:rsidRPr="007F29C9">
        <w:rPr>
          <w:rFonts w:hint="cs"/>
          <w:rtl/>
        </w:rPr>
        <w:t>חודשים</w:t>
      </w:r>
      <w:r w:rsidRPr="007F29C9">
        <w:rPr>
          <w:rtl/>
        </w:rPr>
        <w:t>.</w:t>
      </w:r>
    </w:p>
    <w:p w14:paraId="7A23CC32" w14:textId="77777777" w:rsidR="009F19D3" w:rsidRPr="007F29C9" w:rsidRDefault="00F0732E" w:rsidP="00A72C29">
      <w:pPr>
        <w:spacing w:line="360" w:lineRule="auto"/>
        <w:ind w:left="720" w:hanging="720"/>
        <w:jc w:val="both"/>
        <w:rPr>
          <w:rtl/>
        </w:rPr>
      </w:pPr>
      <w:r>
        <w:rPr>
          <w:rFonts w:hint="cs"/>
          <w:rtl/>
        </w:rPr>
        <w:t>ד</w:t>
      </w:r>
      <w:r w:rsidR="009F19D3" w:rsidRPr="007F29C9">
        <w:rPr>
          <w:rtl/>
        </w:rPr>
        <w:t>.</w:t>
      </w:r>
      <w:r w:rsidR="009F19D3" w:rsidRPr="007F29C9">
        <w:rPr>
          <w:rtl/>
        </w:rPr>
        <w:tab/>
      </w:r>
      <w:r w:rsidR="009F19D3" w:rsidRPr="007F29C9">
        <w:rPr>
          <w:rFonts w:hint="cs"/>
          <w:rtl/>
        </w:rPr>
        <w:t>הביטוח</w:t>
      </w:r>
      <w:r w:rsidR="009F19D3" w:rsidRPr="007F29C9">
        <w:rPr>
          <w:rtl/>
        </w:rPr>
        <w:t xml:space="preserve"> </w:t>
      </w:r>
      <w:r>
        <w:rPr>
          <w:rFonts w:hint="cs"/>
          <w:rtl/>
        </w:rPr>
        <w:t>על פי הפוליסה מ</w:t>
      </w:r>
      <w:r w:rsidR="009F19D3" w:rsidRPr="007F29C9">
        <w:rPr>
          <w:rFonts w:hint="cs"/>
          <w:rtl/>
        </w:rPr>
        <w:t>ורחב</w:t>
      </w:r>
      <w:r w:rsidR="009F19D3" w:rsidRPr="007F29C9">
        <w:rPr>
          <w:rtl/>
        </w:rPr>
        <w:t xml:space="preserve"> </w:t>
      </w:r>
      <w:r w:rsidR="009F19D3" w:rsidRPr="007F29C9">
        <w:rPr>
          <w:rFonts w:hint="cs"/>
          <w:rtl/>
        </w:rPr>
        <w:t>לשפות</w:t>
      </w:r>
      <w:r w:rsidR="009F19D3" w:rsidRPr="007F29C9">
        <w:rPr>
          <w:rtl/>
        </w:rPr>
        <w:t xml:space="preserve"> </w:t>
      </w:r>
      <w:r w:rsidR="009F19D3" w:rsidRPr="007F29C9">
        <w:rPr>
          <w:rFonts w:hint="cs"/>
          <w:rtl/>
        </w:rPr>
        <w:t>את</w:t>
      </w:r>
      <w:r w:rsidR="009F19D3" w:rsidRPr="007F29C9">
        <w:rPr>
          <w:rtl/>
        </w:rPr>
        <w:t xml:space="preserve"> </w:t>
      </w:r>
      <w:r w:rsidR="009F19D3" w:rsidRPr="007F29C9">
        <w:rPr>
          <w:rFonts w:hint="cs"/>
          <w:rtl/>
        </w:rPr>
        <w:t>מדינת</w:t>
      </w:r>
      <w:r w:rsidR="009F19D3" w:rsidRPr="007F29C9">
        <w:rPr>
          <w:rtl/>
        </w:rPr>
        <w:t xml:space="preserve"> </w:t>
      </w:r>
      <w:r w:rsidR="009F19D3" w:rsidRPr="007F29C9">
        <w:rPr>
          <w:rFonts w:hint="cs"/>
          <w:rtl/>
        </w:rPr>
        <w:t>ישראל</w:t>
      </w:r>
      <w:r w:rsidR="009F19D3" w:rsidRPr="007F29C9">
        <w:rPr>
          <w:rtl/>
        </w:rPr>
        <w:t xml:space="preserve"> – </w:t>
      </w:r>
      <w:r w:rsidR="009F19D3" w:rsidRPr="007F29C9">
        <w:rPr>
          <w:rFonts w:hint="cs"/>
          <w:rtl/>
        </w:rPr>
        <w:t>משרד</w:t>
      </w:r>
      <w:r w:rsidR="009F19D3" w:rsidRPr="007F29C9">
        <w:rPr>
          <w:rtl/>
        </w:rPr>
        <w:t xml:space="preserve"> </w:t>
      </w:r>
      <w:r w:rsidR="003E4BBB">
        <w:rPr>
          <w:rFonts w:hint="cs"/>
          <w:rtl/>
        </w:rPr>
        <w:t>האוצר</w:t>
      </w:r>
      <w:r w:rsidR="003E4BBB" w:rsidRPr="007F29C9">
        <w:rPr>
          <w:rFonts w:hint="cs"/>
          <w:rtl/>
        </w:rPr>
        <w:t xml:space="preserve"> </w:t>
      </w:r>
      <w:r w:rsidR="009F19D3" w:rsidRPr="007F29C9">
        <w:rPr>
          <w:rFonts w:hint="cs"/>
          <w:rtl/>
        </w:rPr>
        <w:t>ככל</w:t>
      </w:r>
      <w:r w:rsidR="009F19D3" w:rsidRPr="007F29C9">
        <w:rPr>
          <w:rtl/>
        </w:rPr>
        <w:t xml:space="preserve"> </w:t>
      </w:r>
      <w:r w:rsidR="009F19D3" w:rsidRPr="007F29C9">
        <w:rPr>
          <w:rFonts w:hint="cs"/>
          <w:rtl/>
        </w:rPr>
        <w:t>שיחשבו</w:t>
      </w:r>
      <w:r w:rsidR="009F19D3" w:rsidRPr="007F29C9">
        <w:rPr>
          <w:rtl/>
        </w:rPr>
        <w:t xml:space="preserve"> </w:t>
      </w:r>
      <w:r w:rsidR="009F19D3" w:rsidRPr="007F29C9">
        <w:rPr>
          <w:rFonts w:hint="cs"/>
          <w:rtl/>
        </w:rPr>
        <w:t>אחראים</w:t>
      </w:r>
      <w:r w:rsidR="009F19D3" w:rsidRPr="007F29C9">
        <w:rPr>
          <w:rtl/>
        </w:rPr>
        <w:t xml:space="preserve"> </w:t>
      </w:r>
      <w:r w:rsidR="009F19D3" w:rsidRPr="007F29C9">
        <w:rPr>
          <w:rFonts w:hint="cs"/>
          <w:rtl/>
        </w:rPr>
        <w:t>למעשי</w:t>
      </w:r>
      <w:r w:rsidR="009F19D3" w:rsidRPr="007F29C9">
        <w:rPr>
          <w:rtl/>
        </w:rPr>
        <w:t xml:space="preserve"> </w:t>
      </w:r>
      <w:r w:rsidR="009F19D3" w:rsidRPr="007F29C9">
        <w:rPr>
          <w:rFonts w:hint="cs"/>
          <w:rtl/>
        </w:rPr>
        <w:t>או</w:t>
      </w:r>
      <w:r w:rsidR="009F19D3" w:rsidRPr="007F29C9">
        <w:rPr>
          <w:rtl/>
        </w:rPr>
        <w:t xml:space="preserve"> </w:t>
      </w:r>
      <w:r w:rsidR="009F19D3" w:rsidRPr="007F29C9">
        <w:rPr>
          <w:rFonts w:hint="cs"/>
          <w:rtl/>
        </w:rPr>
        <w:t>מחדלי</w:t>
      </w:r>
      <w:r w:rsidR="009F19D3" w:rsidRPr="007F29C9">
        <w:rPr>
          <w:rtl/>
        </w:rPr>
        <w:t xml:space="preserve"> </w:t>
      </w:r>
      <w:r>
        <w:rPr>
          <w:rFonts w:hint="cs"/>
          <w:rtl/>
        </w:rPr>
        <w:t>העו"ד/משרד עו"ד</w:t>
      </w:r>
      <w:r w:rsidR="009F19D3" w:rsidRPr="007F29C9">
        <w:rPr>
          <w:rtl/>
        </w:rPr>
        <w:t xml:space="preserve"> </w:t>
      </w:r>
      <w:r w:rsidR="009F19D3" w:rsidRPr="007F29C9">
        <w:rPr>
          <w:rFonts w:hint="cs"/>
          <w:rtl/>
        </w:rPr>
        <w:t>והפועלים</w:t>
      </w:r>
      <w:r w:rsidR="009F19D3" w:rsidRPr="007F29C9">
        <w:rPr>
          <w:rtl/>
        </w:rPr>
        <w:t xml:space="preserve"> </w:t>
      </w:r>
      <w:r w:rsidR="009F19D3" w:rsidRPr="007F29C9">
        <w:rPr>
          <w:rFonts w:hint="cs"/>
          <w:rtl/>
        </w:rPr>
        <w:t>מטעמו.</w:t>
      </w:r>
    </w:p>
    <w:p w14:paraId="4A5D8DA1" w14:textId="77777777" w:rsidR="009F19D3" w:rsidRPr="007F29C9" w:rsidRDefault="009F19D3" w:rsidP="009F19D3">
      <w:pPr>
        <w:spacing w:line="360" w:lineRule="auto"/>
        <w:jc w:val="both"/>
        <w:rPr>
          <w:b/>
          <w:bCs/>
          <w:rtl/>
        </w:rPr>
      </w:pPr>
      <w:r w:rsidRPr="007F29C9">
        <w:rPr>
          <w:rFonts w:hint="cs"/>
          <w:b/>
          <w:bCs/>
          <w:rtl/>
        </w:rPr>
        <w:t>כללי</w:t>
      </w:r>
    </w:p>
    <w:p w14:paraId="020F2FE2" w14:textId="77777777" w:rsidR="009F19D3" w:rsidRPr="007F29C9" w:rsidRDefault="009F19D3" w:rsidP="009F19D3">
      <w:pPr>
        <w:spacing w:line="360" w:lineRule="auto"/>
        <w:jc w:val="both"/>
        <w:rPr>
          <w:b/>
          <w:bCs/>
          <w:rtl/>
        </w:rPr>
      </w:pPr>
      <w:r w:rsidRPr="007F29C9">
        <w:rPr>
          <w:rFonts w:hint="cs"/>
          <w:rtl/>
        </w:rPr>
        <w:t>בפוליסות</w:t>
      </w:r>
      <w:r w:rsidRPr="007F29C9">
        <w:rPr>
          <w:rtl/>
        </w:rPr>
        <w:t xml:space="preserve"> </w:t>
      </w:r>
      <w:r w:rsidRPr="007F29C9">
        <w:rPr>
          <w:rFonts w:hint="cs"/>
          <w:rtl/>
        </w:rPr>
        <w:t>הביטוח</w:t>
      </w:r>
      <w:r w:rsidRPr="007F29C9">
        <w:rPr>
          <w:rtl/>
        </w:rPr>
        <w:t xml:space="preserve"> </w:t>
      </w:r>
      <w:r w:rsidRPr="007F29C9">
        <w:rPr>
          <w:rFonts w:hint="cs"/>
          <w:rtl/>
        </w:rPr>
        <w:t>נכללו</w:t>
      </w:r>
      <w:r w:rsidRPr="007F29C9">
        <w:rPr>
          <w:rtl/>
        </w:rPr>
        <w:t xml:space="preserve"> </w:t>
      </w:r>
      <w:r w:rsidRPr="007F29C9">
        <w:rPr>
          <w:rFonts w:hint="cs"/>
          <w:rtl/>
        </w:rPr>
        <w:t>התנאים</w:t>
      </w:r>
      <w:r w:rsidRPr="007F29C9">
        <w:rPr>
          <w:rtl/>
        </w:rPr>
        <w:t xml:space="preserve"> </w:t>
      </w:r>
      <w:r w:rsidRPr="007F29C9">
        <w:rPr>
          <w:rFonts w:hint="cs"/>
          <w:rtl/>
        </w:rPr>
        <w:t>הבאים</w:t>
      </w:r>
      <w:r w:rsidRPr="007F29C9">
        <w:rPr>
          <w:rtl/>
        </w:rPr>
        <w:t>:</w:t>
      </w:r>
    </w:p>
    <w:p w14:paraId="1BACB524" w14:textId="77777777" w:rsidR="009F19D3" w:rsidRPr="007F29C9" w:rsidRDefault="009F19D3" w:rsidP="00A72C29">
      <w:pPr>
        <w:spacing w:line="360" w:lineRule="auto"/>
        <w:ind w:left="-58"/>
        <w:jc w:val="both"/>
        <w:rPr>
          <w:b/>
          <w:bCs/>
          <w:rtl/>
        </w:rPr>
      </w:pPr>
      <w:r w:rsidRPr="007F29C9">
        <w:rPr>
          <w:rFonts w:hint="cs"/>
          <w:b/>
          <w:bCs/>
          <w:rtl/>
        </w:rPr>
        <w:t>א</w:t>
      </w:r>
      <w:r w:rsidRPr="007F29C9">
        <w:rPr>
          <w:b/>
          <w:bCs/>
          <w:rtl/>
        </w:rPr>
        <w:t xml:space="preserve">.   </w:t>
      </w:r>
      <w:r w:rsidRPr="007F29C9">
        <w:rPr>
          <w:rFonts w:hint="cs"/>
          <w:rtl/>
        </w:rPr>
        <w:t>לשם</w:t>
      </w:r>
      <w:r w:rsidRPr="007F29C9">
        <w:rPr>
          <w:rtl/>
        </w:rPr>
        <w:t xml:space="preserve"> </w:t>
      </w:r>
      <w:r w:rsidRPr="007F29C9">
        <w:rPr>
          <w:rFonts w:hint="cs"/>
          <w:rtl/>
        </w:rPr>
        <w:t>המבוטח</w:t>
      </w:r>
      <w:r w:rsidRPr="007F29C9">
        <w:rPr>
          <w:rtl/>
        </w:rPr>
        <w:t xml:space="preserve"> </w:t>
      </w:r>
      <w:r w:rsidRPr="007F29C9">
        <w:rPr>
          <w:rFonts w:hint="cs"/>
          <w:rtl/>
        </w:rPr>
        <w:t>יתווספו כמבוטחים נוספים: מדינת</w:t>
      </w:r>
      <w:r w:rsidRPr="007F29C9">
        <w:rPr>
          <w:rtl/>
        </w:rPr>
        <w:t xml:space="preserve"> </w:t>
      </w:r>
      <w:r w:rsidRPr="007F29C9">
        <w:rPr>
          <w:rFonts w:hint="cs"/>
          <w:rtl/>
        </w:rPr>
        <w:t>ישראל</w:t>
      </w:r>
      <w:r w:rsidRPr="007F29C9">
        <w:rPr>
          <w:rtl/>
        </w:rPr>
        <w:t xml:space="preserve"> – </w:t>
      </w:r>
      <w:r w:rsidRPr="007F29C9">
        <w:rPr>
          <w:rFonts w:hint="cs"/>
          <w:rtl/>
        </w:rPr>
        <w:t xml:space="preserve">משרד </w:t>
      </w:r>
      <w:r w:rsidR="003E4BBB">
        <w:rPr>
          <w:rFonts w:hint="cs"/>
          <w:rtl/>
        </w:rPr>
        <w:t>האוצר</w:t>
      </w:r>
      <w:r w:rsidRPr="007F29C9">
        <w:rPr>
          <w:rFonts w:hint="cs"/>
          <w:rtl/>
        </w:rPr>
        <w:t>, בכפוף להרחבת השיפוי לעיל.</w:t>
      </w:r>
      <w:r w:rsidRPr="007F29C9">
        <w:rPr>
          <w:rFonts w:hint="cs"/>
          <w:b/>
          <w:bCs/>
          <w:rtl/>
        </w:rPr>
        <w:t xml:space="preserve"> </w:t>
      </w:r>
    </w:p>
    <w:p w14:paraId="4BADD6DC" w14:textId="77777777" w:rsidR="009F19D3" w:rsidRPr="007F29C9" w:rsidRDefault="009F19D3" w:rsidP="00A72C29">
      <w:pPr>
        <w:spacing w:line="360" w:lineRule="auto"/>
        <w:ind w:left="-58"/>
        <w:jc w:val="both"/>
        <w:rPr>
          <w:rtl/>
        </w:rPr>
      </w:pPr>
      <w:r w:rsidRPr="007F29C9">
        <w:rPr>
          <w:rFonts w:hint="cs"/>
          <w:b/>
          <w:bCs/>
          <w:rtl/>
        </w:rPr>
        <w:t>ב</w:t>
      </w:r>
      <w:r w:rsidRPr="007F29C9">
        <w:rPr>
          <w:b/>
          <w:bCs/>
          <w:rtl/>
        </w:rPr>
        <w:t xml:space="preserve">.  </w:t>
      </w:r>
      <w:r w:rsidRPr="007F29C9">
        <w:rPr>
          <w:rFonts w:hint="cs"/>
          <w:rtl/>
        </w:rPr>
        <w:t>בכל</w:t>
      </w:r>
      <w:r w:rsidRPr="007F29C9">
        <w:rPr>
          <w:rtl/>
        </w:rPr>
        <w:t xml:space="preserve"> </w:t>
      </w:r>
      <w:r w:rsidRPr="007F29C9">
        <w:rPr>
          <w:rFonts w:hint="cs"/>
          <w:rtl/>
        </w:rPr>
        <w:t>מקרה</w:t>
      </w:r>
      <w:r w:rsidRPr="007F29C9">
        <w:rPr>
          <w:rtl/>
        </w:rPr>
        <w:t xml:space="preserve"> </w:t>
      </w:r>
      <w:r w:rsidRPr="007F29C9">
        <w:rPr>
          <w:rFonts w:hint="cs"/>
          <w:rtl/>
        </w:rPr>
        <w:t>של</w:t>
      </w:r>
      <w:r w:rsidRPr="007F29C9">
        <w:rPr>
          <w:rtl/>
        </w:rPr>
        <w:t xml:space="preserve"> </w:t>
      </w:r>
      <w:r w:rsidRPr="007F29C9">
        <w:rPr>
          <w:rFonts w:hint="cs"/>
          <w:rtl/>
        </w:rPr>
        <w:t>צמצום</w:t>
      </w:r>
      <w:r w:rsidRPr="007F29C9">
        <w:rPr>
          <w:rtl/>
        </w:rPr>
        <w:t xml:space="preserve"> </w:t>
      </w:r>
      <w:r w:rsidRPr="007F29C9">
        <w:rPr>
          <w:rFonts w:hint="cs"/>
          <w:rtl/>
        </w:rPr>
        <w:t>או</w:t>
      </w:r>
      <w:r w:rsidRPr="007F29C9">
        <w:rPr>
          <w:rtl/>
        </w:rPr>
        <w:t xml:space="preserve"> </w:t>
      </w:r>
      <w:r w:rsidRPr="007F29C9">
        <w:rPr>
          <w:rFonts w:hint="cs"/>
          <w:rtl/>
        </w:rPr>
        <w:t>ביטול</w:t>
      </w:r>
      <w:r w:rsidRPr="007F29C9">
        <w:rPr>
          <w:rtl/>
        </w:rPr>
        <w:t xml:space="preserve"> </w:t>
      </w:r>
      <w:r w:rsidRPr="007F29C9">
        <w:rPr>
          <w:rFonts w:hint="cs"/>
          <w:rtl/>
        </w:rPr>
        <w:t>הביטוח</w:t>
      </w:r>
      <w:r w:rsidRPr="007F29C9">
        <w:rPr>
          <w:rtl/>
        </w:rPr>
        <w:t xml:space="preserve"> </w:t>
      </w:r>
      <w:r w:rsidRPr="007F29C9">
        <w:rPr>
          <w:rFonts w:hint="cs"/>
          <w:rtl/>
        </w:rPr>
        <w:t>ע</w:t>
      </w:r>
      <w:r w:rsidRPr="007F29C9">
        <w:rPr>
          <w:rtl/>
        </w:rPr>
        <w:t>"</w:t>
      </w:r>
      <w:r w:rsidRPr="007F29C9">
        <w:rPr>
          <w:rFonts w:hint="cs"/>
          <w:rtl/>
        </w:rPr>
        <w:t>י</w:t>
      </w:r>
      <w:r w:rsidRPr="007F29C9">
        <w:rPr>
          <w:rtl/>
        </w:rPr>
        <w:t xml:space="preserve"> </w:t>
      </w:r>
      <w:r w:rsidRPr="007F29C9">
        <w:rPr>
          <w:rFonts w:hint="cs"/>
          <w:rtl/>
        </w:rPr>
        <w:t>אחד</w:t>
      </w:r>
      <w:r w:rsidRPr="007F29C9">
        <w:rPr>
          <w:rtl/>
        </w:rPr>
        <w:t xml:space="preserve"> </w:t>
      </w:r>
      <w:r w:rsidRPr="007F29C9">
        <w:rPr>
          <w:rFonts w:hint="cs"/>
          <w:rtl/>
        </w:rPr>
        <w:t>הצדדים</w:t>
      </w:r>
      <w:r w:rsidRPr="007F29C9">
        <w:rPr>
          <w:rtl/>
        </w:rPr>
        <w:t xml:space="preserve"> </w:t>
      </w:r>
      <w:r w:rsidRPr="007F29C9">
        <w:rPr>
          <w:rFonts w:hint="cs"/>
          <w:rtl/>
        </w:rPr>
        <w:t>לא</w:t>
      </w:r>
      <w:r w:rsidRPr="007F29C9">
        <w:rPr>
          <w:rtl/>
        </w:rPr>
        <w:t xml:space="preserve"> </w:t>
      </w:r>
      <w:r w:rsidRPr="007F29C9">
        <w:rPr>
          <w:rFonts w:hint="cs"/>
          <w:rtl/>
        </w:rPr>
        <w:t>יהיה</w:t>
      </w:r>
      <w:r w:rsidRPr="007F29C9">
        <w:rPr>
          <w:rtl/>
        </w:rPr>
        <w:t xml:space="preserve"> </w:t>
      </w:r>
      <w:r w:rsidRPr="007F29C9">
        <w:rPr>
          <w:rFonts w:hint="cs"/>
          <w:rtl/>
        </w:rPr>
        <w:t>להם</w:t>
      </w:r>
      <w:r w:rsidRPr="007F29C9">
        <w:rPr>
          <w:rtl/>
        </w:rPr>
        <w:t xml:space="preserve"> </w:t>
      </w:r>
      <w:r w:rsidRPr="007F29C9">
        <w:rPr>
          <w:rFonts w:hint="cs"/>
          <w:rtl/>
        </w:rPr>
        <w:t>כל</w:t>
      </w:r>
      <w:r w:rsidRPr="007F29C9">
        <w:rPr>
          <w:rtl/>
        </w:rPr>
        <w:t xml:space="preserve"> </w:t>
      </w:r>
      <w:r w:rsidRPr="007F29C9">
        <w:rPr>
          <w:rFonts w:hint="cs"/>
          <w:rtl/>
        </w:rPr>
        <w:t>תוקף</w:t>
      </w:r>
      <w:r w:rsidRPr="007F29C9">
        <w:rPr>
          <w:rtl/>
        </w:rPr>
        <w:t xml:space="preserve"> </w:t>
      </w:r>
      <w:r w:rsidRPr="007F29C9">
        <w:rPr>
          <w:rFonts w:hint="cs"/>
          <w:rtl/>
        </w:rPr>
        <w:t>אלא</w:t>
      </w:r>
      <w:r w:rsidRPr="007F29C9">
        <w:rPr>
          <w:rtl/>
        </w:rPr>
        <w:t xml:space="preserve">, </w:t>
      </w:r>
      <w:r w:rsidRPr="007F29C9">
        <w:rPr>
          <w:rFonts w:hint="cs"/>
          <w:rtl/>
        </w:rPr>
        <w:t>אם</w:t>
      </w:r>
      <w:r w:rsidRPr="007F29C9">
        <w:rPr>
          <w:rtl/>
        </w:rPr>
        <w:t xml:space="preserve"> </w:t>
      </w:r>
      <w:r w:rsidRPr="007F29C9">
        <w:rPr>
          <w:rFonts w:hint="cs"/>
          <w:rtl/>
        </w:rPr>
        <w:t>ניתנה</w:t>
      </w:r>
      <w:r w:rsidRPr="007F29C9">
        <w:rPr>
          <w:rtl/>
        </w:rPr>
        <w:t xml:space="preserve"> </w:t>
      </w:r>
      <w:r w:rsidRPr="007F29C9">
        <w:rPr>
          <w:rFonts w:hint="cs"/>
          <w:rtl/>
        </w:rPr>
        <w:t>על</w:t>
      </w:r>
      <w:r w:rsidRPr="007F29C9">
        <w:rPr>
          <w:rtl/>
        </w:rPr>
        <w:t xml:space="preserve"> </w:t>
      </w:r>
      <w:r w:rsidRPr="007F29C9">
        <w:rPr>
          <w:rFonts w:hint="cs"/>
          <w:rtl/>
        </w:rPr>
        <w:t>כך</w:t>
      </w:r>
      <w:r w:rsidRPr="007F29C9">
        <w:rPr>
          <w:rtl/>
        </w:rPr>
        <w:t xml:space="preserve"> </w:t>
      </w:r>
      <w:r w:rsidRPr="007F29C9">
        <w:rPr>
          <w:rFonts w:hint="cs"/>
          <w:rtl/>
        </w:rPr>
        <w:t>הודעה</w:t>
      </w:r>
      <w:r w:rsidRPr="007F29C9">
        <w:rPr>
          <w:rtl/>
        </w:rPr>
        <w:t xml:space="preserve"> </w:t>
      </w:r>
      <w:r w:rsidRPr="007F29C9">
        <w:rPr>
          <w:rFonts w:hint="cs"/>
          <w:rtl/>
        </w:rPr>
        <w:t>מוקדמת</w:t>
      </w:r>
      <w:r w:rsidRPr="007F29C9">
        <w:rPr>
          <w:rtl/>
        </w:rPr>
        <w:t xml:space="preserve"> </w:t>
      </w:r>
      <w:r w:rsidRPr="007F29C9">
        <w:rPr>
          <w:rFonts w:hint="cs"/>
          <w:rtl/>
        </w:rPr>
        <w:t>של</w:t>
      </w:r>
      <w:r w:rsidRPr="007F29C9">
        <w:rPr>
          <w:rtl/>
        </w:rPr>
        <w:t xml:space="preserve"> 60 </w:t>
      </w:r>
      <w:r w:rsidRPr="007F29C9">
        <w:rPr>
          <w:rFonts w:hint="cs"/>
          <w:rtl/>
        </w:rPr>
        <w:t>יום</w:t>
      </w:r>
      <w:r w:rsidRPr="007F29C9">
        <w:rPr>
          <w:rtl/>
        </w:rPr>
        <w:t xml:space="preserve"> </w:t>
      </w:r>
      <w:r w:rsidRPr="007F29C9">
        <w:rPr>
          <w:rFonts w:hint="cs"/>
          <w:rtl/>
        </w:rPr>
        <w:t>לפחות</w:t>
      </w:r>
      <w:r w:rsidRPr="007F29C9">
        <w:rPr>
          <w:rtl/>
        </w:rPr>
        <w:t xml:space="preserve"> </w:t>
      </w:r>
      <w:r w:rsidRPr="007F29C9">
        <w:rPr>
          <w:rFonts w:hint="cs"/>
          <w:rtl/>
        </w:rPr>
        <w:t>במכתב</w:t>
      </w:r>
      <w:r w:rsidRPr="007F29C9">
        <w:rPr>
          <w:rtl/>
        </w:rPr>
        <w:t xml:space="preserve"> </w:t>
      </w:r>
      <w:r w:rsidRPr="007F29C9">
        <w:rPr>
          <w:rFonts w:hint="cs"/>
          <w:rtl/>
        </w:rPr>
        <w:t>רשום</w:t>
      </w:r>
      <w:r w:rsidRPr="007F29C9">
        <w:rPr>
          <w:rtl/>
        </w:rPr>
        <w:t xml:space="preserve"> </w:t>
      </w:r>
      <w:r w:rsidRPr="007F29C9">
        <w:rPr>
          <w:rFonts w:hint="cs"/>
          <w:rtl/>
        </w:rPr>
        <w:t>לחשב</w:t>
      </w:r>
      <w:r w:rsidRPr="007F29C9">
        <w:rPr>
          <w:rtl/>
        </w:rPr>
        <w:t xml:space="preserve"> </w:t>
      </w:r>
      <w:r w:rsidRPr="007F29C9">
        <w:rPr>
          <w:rFonts w:hint="cs"/>
          <w:rtl/>
        </w:rPr>
        <w:t xml:space="preserve">משרד </w:t>
      </w:r>
      <w:r w:rsidR="003E4BBB">
        <w:rPr>
          <w:rFonts w:hint="cs"/>
          <w:rtl/>
        </w:rPr>
        <w:t>האוצר</w:t>
      </w:r>
      <w:r w:rsidRPr="007F29C9">
        <w:rPr>
          <w:rFonts w:hint="cs"/>
          <w:rtl/>
        </w:rPr>
        <w:t xml:space="preserve">. </w:t>
      </w:r>
    </w:p>
    <w:p w14:paraId="671889EA" w14:textId="77777777" w:rsidR="009F19D3" w:rsidRPr="007F29C9" w:rsidRDefault="009F19D3" w:rsidP="00A72C29">
      <w:pPr>
        <w:spacing w:line="360" w:lineRule="auto"/>
        <w:ind w:left="-58"/>
        <w:jc w:val="both"/>
        <w:rPr>
          <w:rtl/>
        </w:rPr>
      </w:pPr>
      <w:r w:rsidRPr="007F29C9">
        <w:rPr>
          <w:rFonts w:hint="cs"/>
          <w:b/>
          <w:bCs/>
          <w:rtl/>
        </w:rPr>
        <w:lastRenderedPageBreak/>
        <w:t>ג</w:t>
      </w:r>
      <w:r w:rsidRPr="007F29C9">
        <w:rPr>
          <w:b/>
          <w:bCs/>
          <w:rtl/>
        </w:rPr>
        <w:t xml:space="preserve">.   </w:t>
      </w:r>
      <w:r w:rsidRPr="007F29C9">
        <w:rPr>
          <w:rFonts w:hint="cs"/>
          <w:rtl/>
        </w:rPr>
        <w:t>המבטח</w:t>
      </w:r>
      <w:r w:rsidRPr="007F29C9">
        <w:rPr>
          <w:rtl/>
        </w:rPr>
        <w:t xml:space="preserve"> </w:t>
      </w:r>
      <w:r w:rsidRPr="007F29C9">
        <w:rPr>
          <w:rFonts w:hint="cs"/>
          <w:rtl/>
        </w:rPr>
        <w:t>מוותר</w:t>
      </w:r>
      <w:r w:rsidRPr="007F29C9">
        <w:rPr>
          <w:rtl/>
        </w:rPr>
        <w:t xml:space="preserve"> </w:t>
      </w:r>
      <w:r w:rsidRPr="007F29C9">
        <w:rPr>
          <w:rFonts w:hint="cs"/>
          <w:rtl/>
        </w:rPr>
        <w:t>על</w:t>
      </w:r>
      <w:r w:rsidRPr="007F29C9">
        <w:rPr>
          <w:rtl/>
        </w:rPr>
        <w:t xml:space="preserve"> </w:t>
      </w:r>
      <w:r w:rsidRPr="007F29C9">
        <w:rPr>
          <w:rFonts w:hint="cs"/>
          <w:rtl/>
        </w:rPr>
        <w:t>כל</w:t>
      </w:r>
      <w:r w:rsidRPr="007F29C9">
        <w:rPr>
          <w:rtl/>
        </w:rPr>
        <w:t xml:space="preserve"> </w:t>
      </w:r>
      <w:r w:rsidRPr="007F29C9">
        <w:rPr>
          <w:rFonts w:hint="cs"/>
          <w:rtl/>
        </w:rPr>
        <w:t>זכות</w:t>
      </w:r>
      <w:r w:rsidRPr="007F29C9">
        <w:rPr>
          <w:rtl/>
        </w:rPr>
        <w:t xml:space="preserve"> </w:t>
      </w:r>
      <w:r w:rsidRPr="007F29C9">
        <w:rPr>
          <w:rFonts w:hint="cs"/>
          <w:rtl/>
        </w:rPr>
        <w:t>תחלוף</w:t>
      </w:r>
      <w:r w:rsidRPr="007F29C9">
        <w:rPr>
          <w:rtl/>
        </w:rPr>
        <w:t>/</w:t>
      </w:r>
      <w:r w:rsidRPr="007F29C9">
        <w:rPr>
          <w:rFonts w:hint="cs"/>
          <w:rtl/>
        </w:rPr>
        <w:t>שיבוב</w:t>
      </w:r>
      <w:r w:rsidRPr="007F29C9">
        <w:rPr>
          <w:rtl/>
        </w:rPr>
        <w:t xml:space="preserve">, </w:t>
      </w:r>
      <w:r w:rsidRPr="007F29C9">
        <w:rPr>
          <w:rFonts w:hint="cs"/>
          <w:rtl/>
        </w:rPr>
        <w:t>תביעה</w:t>
      </w:r>
      <w:r w:rsidRPr="007F29C9">
        <w:rPr>
          <w:rtl/>
        </w:rPr>
        <w:t xml:space="preserve">, </w:t>
      </w:r>
      <w:r w:rsidRPr="007F29C9">
        <w:rPr>
          <w:rFonts w:hint="cs"/>
          <w:rtl/>
        </w:rPr>
        <w:t>השתתפות</w:t>
      </w:r>
      <w:r w:rsidRPr="007F29C9">
        <w:rPr>
          <w:rtl/>
        </w:rPr>
        <w:t xml:space="preserve"> </w:t>
      </w:r>
      <w:r w:rsidRPr="007F29C9">
        <w:rPr>
          <w:rFonts w:hint="cs"/>
          <w:rtl/>
        </w:rPr>
        <w:t>ו/או</w:t>
      </w:r>
      <w:r w:rsidRPr="007F29C9">
        <w:rPr>
          <w:rtl/>
        </w:rPr>
        <w:t xml:space="preserve"> </w:t>
      </w:r>
      <w:r w:rsidRPr="007F29C9">
        <w:rPr>
          <w:rFonts w:hint="cs"/>
          <w:rtl/>
        </w:rPr>
        <w:t>חזרה</w:t>
      </w:r>
      <w:r w:rsidRPr="007F29C9">
        <w:rPr>
          <w:rtl/>
        </w:rPr>
        <w:t xml:space="preserve"> </w:t>
      </w:r>
      <w:r w:rsidRPr="007F29C9">
        <w:rPr>
          <w:rFonts w:hint="cs"/>
          <w:rtl/>
        </w:rPr>
        <w:t>כלפי</w:t>
      </w:r>
      <w:r w:rsidRPr="007F29C9">
        <w:rPr>
          <w:rtl/>
        </w:rPr>
        <w:t xml:space="preserve"> </w:t>
      </w:r>
      <w:r w:rsidRPr="007F29C9">
        <w:rPr>
          <w:rFonts w:hint="cs"/>
          <w:rtl/>
        </w:rPr>
        <w:t>מדינת ישראל</w:t>
      </w:r>
      <w:r w:rsidRPr="007F29C9">
        <w:rPr>
          <w:rtl/>
        </w:rPr>
        <w:t xml:space="preserve"> –</w:t>
      </w:r>
      <w:r w:rsidRPr="007F29C9">
        <w:rPr>
          <w:rFonts w:hint="cs"/>
          <w:rtl/>
        </w:rPr>
        <w:t xml:space="preserve"> משרד </w:t>
      </w:r>
      <w:r w:rsidR="003E4BBB">
        <w:rPr>
          <w:rFonts w:hint="cs"/>
          <w:rtl/>
        </w:rPr>
        <w:t>האוצר</w:t>
      </w:r>
      <w:r w:rsidR="003E4BBB" w:rsidRPr="007F29C9">
        <w:rPr>
          <w:rFonts w:hint="cs"/>
          <w:rtl/>
        </w:rPr>
        <w:t xml:space="preserve"> </w:t>
      </w:r>
      <w:r w:rsidRPr="007F29C9">
        <w:rPr>
          <w:rFonts w:hint="cs"/>
          <w:rtl/>
        </w:rPr>
        <w:t>ועובדיו</w:t>
      </w:r>
      <w:r w:rsidRPr="007F29C9">
        <w:rPr>
          <w:rtl/>
        </w:rPr>
        <w:t xml:space="preserve">, </w:t>
      </w:r>
      <w:r w:rsidRPr="007F29C9">
        <w:rPr>
          <w:rFonts w:hint="cs"/>
          <w:rtl/>
        </w:rPr>
        <w:t>ובלבד</w:t>
      </w:r>
      <w:r w:rsidRPr="007F29C9">
        <w:rPr>
          <w:rtl/>
        </w:rPr>
        <w:t xml:space="preserve"> </w:t>
      </w:r>
      <w:r w:rsidRPr="007F29C9">
        <w:rPr>
          <w:rFonts w:hint="cs"/>
          <w:rtl/>
        </w:rPr>
        <w:t>שהוויתו</w:t>
      </w:r>
      <w:r w:rsidRPr="007F29C9">
        <w:rPr>
          <w:rFonts w:hint="eastAsia"/>
          <w:rtl/>
        </w:rPr>
        <w:t>ר</w:t>
      </w:r>
      <w:r w:rsidRPr="007F29C9">
        <w:rPr>
          <w:rtl/>
        </w:rPr>
        <w:t xml:space="preserve"> </w:t>
      </w:r>
      <w:r w:rsidRPr="007F29C9">
        <w:rPr>
          <w:rFonts w:hint="cs"/>
          <w:rtl/>
        </w:rPr>
        <w:t>לא</w:t>
      </w:r>
      <w:r w:rsidRPr="007F29C9">
        <w:rPr>
          <w:rtl/>
        </w:rPr>
        <w:t xml:space="preserve"> </w:t>
      </w:r>
      <w:r w:rsidRPr="007F29C9">
        <w:rPr>
          <w:rFonts w:hint="cs"/>
          <w:rtl/>
        </w:rPr>
        <w:t>יחול</w:t>
      </w:r>
      <w:r w:rsidRPr="007F29C9">
        <w:rPr>
          <w:rtl/>
        </w:rPr>
        <w:t xml:space="preserve"> </w:t>
      </w:r>
      <w:r w:rsidRPr="007F29C9">
        <w:rPr>
          <w:rFonts w:hint="cs"/>
          <w:rtl/>
        </w:rPr>
        <w:t>לטובת</w:t>
      </w:r>
      <w:r w:rsidRPr="007F29C9">
        <w:rPr>
          <w:rtl/>
        </w:rPr>
        <w:t xml:space="preserve"> </w:t>
      </w:r>
      <w:r w:rsidRPr="007F29C9">
        <w:rPr>
          <w:rFonts w:hint="cs"/>
          <w:rtl/>
        </w:rPr>
        <w:t>אדם</w:t>
      </w:r>
      <w:r w:rsidRPr="007F29C9">
        <w:rPr>
          <w:rtl/>
        </w:rPr>
        <w:t xml:space="preserve"> </w:t>
      </w:r>
      <w:r w:rsidRPr="007F29C9">
        <w:rPr>
          <w:rFonts w:hint="cs"/>
          <w:rtl/>
        </w:rPr>
        <w:t>שגרם</w:t>
      </w:r>
      <w:r w:rsidRPr="007F29C9">
        <w:rPr>
          <w:rtl/>
        </w:rPr>
        <w:t xml:space="preserve"> </w:t>
      </w:r>
      <w:r w:rsidRPr="007F29C9">
        <w:rPr>
          <w:rFonts w:hint="cs"/>
          <w:rtl/>
        </w:rPr>
        <w:t>לנזק</w:t>
      </w:r>
      <w:r w:rsidRPr="007F29C9">
        <w:rPr>
          <w:rtl/>
        </w:rPr>
        <w:t xml:space="preserve"> </w:t>
      </w:r>
      <w:r w:rsidRPr="007F29C9">
        <w:rPr>
          <w:rFonts w:hint="cs"/>
          <w:rtl/>
        </w:rPr>
        <w:t>מתוך</w:t>
      </w:r>
      <w:r w:rsidRPr="007F29C9">
        <w:rPr>
          <w:rtl/>
        </w:rPr>
        <w:t xml:space="preserve"> </w:t>
      </w:r>
      <w:r w:rsidRPr="007F29C9">
        <w:rPr>
          <w:rFonts w:hint="cs"/>
          <w:rtl/>
        </w:rPr>
        <w:t>כוונת</w:t>
      </w:r>
      <w:r w:rsidRPr="007F29C9">
        <w:rPr>
          <w:rtl/>
        </w:rPr>
        <w:t xml:space="preserve"> </w:t>
      </w:r>
      <w:r w:rsidRPr="007F29C9">
        <w:rPr>
          <w:rFonts w:hint="cs"/>
          <w:rtl/>
        </w:rPr>
        <w:t>זדון</w:t>
      </w:r>
      <w:r w:rsidRPr="007F29C9">
        <w:rPr>
          <w:rtl/>
        </w:rPr>
        <w:t>;</w:t>
      </w:r>
    </w:p>
    <w:p w14:paraId="336FC79A" w14:textId="77777777" w:rsidR="009F19D3" w:rsidRPr="007F29C9" w:rsidRDefault="009F19D3" w:rsidP="00F0732E">
      <w:pPr>
        <w:spacing w:line="360" w:lineRule="auto"/>
        <w:ind w:left="-58"/>
        <w:jc w:val="both"/>
        <w:rPr>
          <w:rtl/>
        </w:rPr>
      </w:pPr>
      <w:r w:rsidRPr="007F29C9">
        <w:rPr>
          <w:rFonts w:hint="cs"/>
          <w:b/>
          <w:bCs/>
          <w:rtl/>
        </w:rPr>
        <w:t>ד</w:t>
      </w:r>
      <w:r w:rsidRPr="007F29C9">
        <w:rPr>
          <w:b/>
          <w:bCs/>
          <w:rtl/>
        </w:rPr>
        <w:t xml:space="preserve">.  </w:t>
      </w:r>
      <w:r w:rsidR="00F0732E">
        <w:rPr>
          <w:rFonts w:hint="cs"/>
          <w:rtl/>
        </w:rPr>
        <w:t>העו"ד/משרד העו"ד</w:t>
      </w:r>
      <w:r w:rsidRPr="007F29C9">
        <w:rPr>
          <w:rtl/>
        </w:rPr>
        <w:t xml:space="preserve"> </w:t>
      </w:r>
      <w:r w:rsidRPr="007F29C9">
        <w:rPr>
          <w:rFonts w:hint="cs"/>
          <w:rtl/>
        </w:rPr>
        <w:t>אחראי</w:t>
      </w:r>
      <w:r w:rsidRPr="007F29C9">
        <w:rPr>
          <w:rtl/>
        </w:rPr>
        <w:t xml:space="preserve"> </w:t>
      </w:r>
      <w:r w:rsidR="00F0732E">
        <w:rPr>
          <w:rFonts w:hint="cs"/>
          <w:rtl/>
        </w:rPr>
        <w:t xml:space="preserve">בלעדית </w:t>
      </w:r>
      <w:r w:rsidRPr="007F29C9">
        <w:rPr>
          <w:rFonts w:hint="cs"/>
          <w:rtl/>
        </w:rPr>
        <w:t>כלפי</w:t>
      </w:r>
      <w:r w:rsidR="00F0732E">
        <w:rPr>
          <w:rFonts w:hint="cs"/>
          <w:rtl/>
        </w:rPr>
        <w:t>נו</w:t>
      </w:r>
      <w:r w:rsidRPr="007F29C9">
        <w:rPr>
          <w:rtl/>
        </w:rPr>
        <w:t xml:space="preserve"> </w:t>
      </w:r>
      <w:r w:rsidRPr="007F29C9">
        <w:rPr>
          <w:rFonts w:hint="cs"/>
          <w:rtl/>
        </w:rPr>
        <w:t>לתשלום</w:t>
      </w:r>
      <w:r w:rsidRPr="007F29C9">
        <w:rPr>
          <w:rtl/>
        </w:rPr>
        <w:t xml:space="preserve"> </w:t>
      </w:r>
      <w:r w:rsidRPr="007F29C9">
        <w:rPr>
          <w:rFonts w:hint="cs"/>
          <w:rtl/>
        </w:rPr>
        <w:t>דמי הביטוח</w:t>
      </w:r>
      <w:r w:rsidRPr="007F29C9">
        <w:rPr>
          <w:rtl/>
        </w:rPr>
        <w:t xml:space="preserve"> </w:t>
      </w:r>
      <w:r w:rsidRPr="007F29C9">
        <w:rPr>
          <w:rFonts w:hint="cs"/>
          <w:rtl/>
        </w:rPr>
        <w:t>עבור</w:t>
      </w:r>
      <w:r w:rsidRPr="007F29C9">
        <w:rPr>
          <w:rtl/>
        </w:rPr>
        <w:t xml:space="preserve"> </w:t>
      </w:r>
      <w:r w:rsidRPr="007F29C9">
        <w:rPr>
          <w:rFonts w:hint="cs"/>
          <w:rtl/>
        </w:rPr>
        <w:t>הפוליסות</w:t>
      </w:r>
      <w:r w:rsidRPr="007F29C9">
        <w:rPr>
          <w:rtl/>
        </w:rPr>
        <w:t xml:space="preserve"> </w:t>
      </w:r>
      <w:r w:rsidRPr="007F29C9">
        <w:rPr>
          <w:rFonts w:hint="cs"/>
          <w:rtl/>
        </w:rPr>
        <w:t xml:space="preserve"> ולמילוי</w:t>
      </w:r>
      <w:r w:rsidRPr="007F29C9">
        <w:rPr>
          <w:rtl/>
        </w:rPr>
        <w:t xml:space="preserve"> </w:t>
      </w:r>
      <w:r w:rsidRPr="007F29C9">
        <w:rPr>
          <w:rFonts w:hint="cs"/>
          <w:rtl/>
        </w:rPr>
        <w:t>כל</w:t>
      </w:r>
      <w:r w:rsidRPr="007F29C9">
        <w:rPr>
          <w:rtl/>
        </w:rPr>
        <w:t xml:space="preserve"> </w:t>
      </w:r>
      <w:r w:rsidRPr="007F29C9">
        <w:rPr>
          <w:rFonts w:hint="cs"/>
          <w:rtl/>
        </w:rPr>
        <w:t>החובות</w:t>
      </w:r>
      <w:r w:rsidRPr="007F29C9">
        <w:rPr>
          <w:rtl/>
        </w:rPr>
        <w:t xml:space="preserve"> </w:t>
      </w:r>
      <w:r w:rsidRPr="007F29C9">
        <w:rPr>
          <w:rFonts w:hint="cs"/>
          <w:rtl/>
        </w:rPr>
        <w:t>המוטלות</w:t>
      </w:r>
      <w:r w:rsidRPr="007F29C9">
        <w:rPr>
          <w:rtl/>
        </w:rPr>
        <w:t xml:space="preserve"> </w:t>
      </w:r>
      <w:r w:rsidRPr="007F29C9">
        <w:rPr>
          <w:rFonts w:hint="cs"/>
          <w:rtl/>
        </w:rPr>
        <w:t>על</w:t>
      </w:r>
      <w:r w:rsidRPr="007F29C9">
        <w:rPr>
          <w:rtl/>
        </w:rPr>
        <w:t xml:space="preserve"> </w:t>
      </w:r>
      <w:r w:rsidRPr="007F29C9">
        <w:rPr>
          <w:rFonts w:hint="cs"/>
          <w:rtl/>
        </w:rPr>
        <w:t>המבוטח</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תנאי</w:t>
      </w:r>
      <w:r w:rsidRPr="007F29C9">
        <w:rPr>
          <w:rtl/>
        </w:rPr>
        <w:t xml:space="preserve"> </w:t>
      </w:r>
      <w:r w:rsidRPr="007F29C9">
        <w:rPr>
          <w:rFonts w:hint="cs"/>
          <w:rtl/>
        </w:rPr>
        <w:t>הפוליסות</w:t>
      </w:r>
      <w:r w:rsidRPr="007F29C9">
        <w:rPr>
          <w:rtl/>
        </w:rPr>
        <w:t>;</w:t>
      </w:r>
    </w:p>
    <w:p w14:paraId="62492081" w14:textId="77777777" w:rsidR="009F19D3" w:rsidRPr="007F29C9" w:rsidRDefault="009F19D3" w:rsidP="00F0732E">
      <w:pPr>
        <w:spacing w:line="360" w:lineRule="auto"/>
        <w:ind w:left="-58"/>
        <w:jc w:val="both"/>
        <w:rPr>
          <w:rtl/>
        </w:rPr>
      </w:pPr>
      <w:r w:rsidRPr="007F29C9">
        <w:rPr>
          <w:rFonts w:hint="cs"/>
          <w:b/>
          <w:bCs/>
          <w:rtl/>
        </w:rPr>
        <w:t>ה</w:t>
      </w:r>
      <w:r w:rsidRPr="007F29C9">
        <w:rPr>
          <w:b/>
          <w:bCs/>
          <w:rtl/>
        </w:rPr>
        <w:t xml:space="preserve">.  </w:t>
      </w:r>
      <w:r w:rsidRPr="007F29C9">
        <w:rPr>
          <w:rFonts w:hint="cs"/>
          <w:rtl/>
        </w:rPr>
        <w:t>ההשתתפויות</w:t>
      </w:r>
      <w:r w:rsidRPr="007F29C9">
        <w:rPr>
          <w:rtl/>
        </w:rPr>
        <w:t xml:space="preserve"> </w:t>
      </w:r>
      <w:r w:rsidRPr="007F29C9">
        <w:rPr>
          <w:rFonts w:hint="cs"/>
          <w:rtl/>
        </w:rPr>
        <w:t>העצמיות</w:t>
      </w:r>
      <w:r w:rsidRPr="007F29C9">
        <w:rPr>
          <w:rtl/>
        </w:rPr>
        <w:t xml:space="preserve"> </w:t>
      </w:r>
      <w:r w:rsidRPr="007F29C9">
        <w:rPr>
          <w:rFonts w:hint="cs"/>
          <w:rtl/>
        </w:rPr>
        <w:t>הנקובות</w:t>
      </w:r>
      <w:r w:rsidRPr="007F29C9">
        <w:rPr>
          <w:rtl/>
        </w:rPr>
        <w:t xml:space="preserve"> </w:t>
      </w:r>
      <w:r w:rsidRPr="007F29C9">
        <w:rPr>
          <w:rFonts w:hint="cs"/>
          <w:rtl/>
        </w:rPr>
        <w:t>בכל</w:t>
      </w:r>
      <w:r w:rsidRPr="007F29C9">
        <w:rPr>
          <w:rtl/>
        </w:rPr>
        <w:t xml:space="preserve"> </w:t>
      </w:r>
      <w:r w:rsidRPr="007F29C9">
        <w:rPr>
          <w:rFonts w:hint="cs"/>
          <w:rtl/>
        </w:rPr>
        <w:t>פוליסה</w:t>
      </w:r>
      <w:r w:rsidRPr="007F29C9">
        <w:rPr>
          <w:rtl/>
        </w:rPr>
        <w:t xml:space="preserve"> </w:t>
      </w:r>
      <w:r w:rsidRPr="007F29C9">
        <w:rPr>
          <w:rFonts w:hint="cs"/>
          <w:rtl/>
        </w:rPr>
        <w:t>ופוליסה</w:t>
      </w:r>
      <w:r w:rsidRPr="007F29C9">
        <w:rPr>
          <w:rtl/>
        </w:rPr>
        <w:t xml:space="preserve"> </w:t>
      </w:r>
      <w:r w:rsidRPr="007F29C9">
        <w:rPr>
          <w:rFonts w:hint="cs"/>
          <w:rtl/>
        </w:rPr>
        <w:t>תחולנה</w:t>
      </w:r>
      <w:r w:rsidRPr="007F29C9">
        <w:rPr>
          <w:rtl/>
        </w:rPr>
        <w:t xml:space="preserve"> </w:t>
      </w:r>
      <w:r w:rsidRPr="007F29C9">
        <w:rPr>
          <w:rFonts w:hint="cs"/>
          <w:rtl/>
        </w:rPr>
        <w:t>בלעדית</w:t>
      </w:r>
      <w:r w:rsidRPr="007F29C9">
        <w:rPr>
          <w:rtl/>
        </w:rPr>
        <w:t xml:space="preserve"> </w:t>
      </w:r>
      <w:r w:rsidRPr="007F29C9">
        <w:rPr>
          <w:rFonts w:hint="cs"/>
          <w:rtl/>
        </w:rPr>
        <w:t>על</w:t>
      </w:r>
      <w:r w:rsidRPr="007F29C9">
        <w:rPr>
          <w:rtl/>
        </w:rPr>
        <w:t xml:space="preserve"> </w:t>
      </w:r>
      <w:r w:rsidR="00F0732E">
        <w:rPr>
          <w:rFonts w:hint="cs"/>
          <w:rtl/>
        </w:rPr>
        <w:t>העו"ד/משרד עו"ד</w:t>
      </w:r>
      <w:r w:rsidRPr="007F29C9">
        <w:rPr>
          <w:rtl/>
        </w:rPr>
        <w:t>;</w:t>
      </w:r>
    </w:p>
    <w:p w14:paraId="2A70F298" w14:textId="77777777" w:rsidR="009F19D3" w:rsidRPr="007F29C9" w:rsidRDefault="009F19D3" w:rsidP="009F19D3">
      <w:pPr>
        <w:spacing w:line="360" w:lineRule="auto"/>
        <w:ind w:left="-58"/>
        <w:jc w:val="both"/>
        <w:rPr>
          <w:rtl/>
        </w:rPr>
      </w:pPr>
      <w:r w:rsidRPr="007F29C9">
        <w:rPr>
          <w:rFonts w:hint="cs"/>
          <w:b/>
          <w:bCs/>
          <w:rtl/>
        </w:rPr>
        <w:t>ו</w:t>
      </w:r>
      <w:r w:rsidRPr="007F29C9">
        <w:rPr>
          <w:b/>
          <w:bCs/>
          <w:rtl/>
        </w:rPr>
        <w:t xml:space="preserve">.  </w:t>
      </w:r>
      <w:r w:rsidRPr="007F29C9">
        <w:rPr>
          <w:rFonts w:hint="cs"/>
          <w:rtl/>
        </w:rPr>
        <w:t>כל</w:t>
      </w:r>
      <w:r w:rsidRPr="007F29C9">
        <w:rPr>
          <w:rtl/>
        </w:rPr>
        <w:t xml:space="preserve"> </w:t>
      </w:r>
      <w:r w:rsidRPr="007F29C9">
        <w:rPr>
          <w:rFonts w:hint="cs"/>
          <w:rtl/>
        </w:rPr>
        <w:t>סעיף</w:t>
      </w:r>
      <w:r w:rsidRPr="007F29C9">
        <w:rPr>
          <w:rtl/>
        </w:rPr>
        <w:t xml:space="preserve"> </w:t>
      </w:r>
      <w:r w:rsidRPr="007F29C9">
        <w:rPr>
          <w:rFonts w:hint="cs"/>
          <w:rtl/>
        </w:rPr>
        <w:t>בפוליסות</w:t>
      </w:r>
      <w:r w:rsidRPr="007F29C9">
        <w:rPr>
          <w:rtl/>
        </w:rPr>
        <w:t xml:space="preserve"> </w:t>
      </w:r>
      <w:r w:rsidRPr="007F29C9">
        <w:rPr>
          <w:rFonts w:hint="cs"/>
          <w:rtl/>
        </w:rPr>
        <w:t>הביטוח</w:t>
      </w:r>
      <w:r w:rsidRPr="007F29C9">
        <w:rPr>
          <w:rtl/>
        </w:rPr>
        <w:t xml:space="preserve"> </w:t>
      </w:r>
      <w:r w:rsidRPr="007F29C9">
        <w:rPr>
          <w:rFonts w:hint="cs"/>
          <w:rtl/>
        </w:rPr>
        <w:t>המפקיע</w:t>
      </w:r>
      <w:r w:rsidRPr="007F29C9">
        <w:rPr>
          <w:rtl/>
        </w:rPr>
        <w:t xml:space="preserve"> </w:t>
      </w:r>
      <w:r w:rsidRPr="007F29C9">
        <w:rPr>
          <w:rFonts w:hint="cs"/>
          <w:rtl/>
        </w:rPr>
        <w:t>או מצמצם בדרך</w:t>
      </w:r>
      <w:r w:rsidRPr="007F29C9">
        <w:rPr>
          <w:rtl/>
        </w:rPr>
        <w:t xml:space="preserve"> </w:t>
      </w:r>
      <w:r w:rsidRPr="007F29C9">
        <w:rPr>
          <w:rFonts w:hint="cs"/>
          <w:rtl/>
        </w:rPr>
        <w:t>כלשהי</w:t>
      </w:r>
      <w:r w:rsidRPr="007F29C9">
        <w:rPr>
          <w:rtl/>
        </w:rPr>
        <w:t xml:space="preserve"> </w:t>
      </w:r>
      <w:r w:rsidRPr="007F29C9">
        <w:rPr>
          <w:rFonts w:hint="cs"/>
          <w:rtl/>
        </w:rPr>
        <w:t>את</w:t>
      </w:r>
      <w:r w:rsidRPr="007F29C9">
        <w:rPr>
          <w:rtl/>
        </w:rPr>
        <w:t xml:space="preserve"> </w:t>
      </w:r>
      <w:r w:rsidRPr="007F29C9">
        <w:rPr>
          <w:rFonts w:hint="cs"/>
          <w:rtl/>
        </w:rPr>
        <w:t>אחריות</w:t>
      </w:r>
      <w:r w:rsidRPr="007F29C9">
        <w:rPr>
          <w:rtl/>
        </w:rPr>
        <w:t xml:space="preserve"> </w:t>
      </w:r>
      <w:r w:rsidRPr="007F29C9">
        <w:rPr>
          <w:rFonts w:hint="cs"/>
          <w:rtl/>
        </w:rPr>
        <w:t>המבטח</w:t>
      </w:r>
      <w:r w:rsidRPr="007F29C9">
        <w:rPr>
          <w:rtl/>
        </w:rPr>
        <w:t xml:space="preserve"> </w:t>
      </w:r>
      <w:r w:rsidRPr="007F29C9">
        <w:rPr>
          <w:rFonts w:hint="cs"/>
          <w:rtl/>
        </w:rPr>
        <w:t>כאשר</w:t>
      </w:r>
      <w:r w:rsidRPr="007F29C9">
        <w:rPr>
          <w:rtl/>
        </w:rPr>
        <w:t xml:space="preserve"> </w:t>
      </w:r>
      <w:r w:rsidRPr="007F29C9">
        <w:rPr>
          <w:rFonts w:hint="cs"/>
          <w:rtl/>
        </w:rPr>
        <w:t>קיים</w:t>
      </w:r>
      <w:r w:rsidRPr="007F29C9">
        <w:rPr>
          <w:rtl/>
        </w:rPr>
        <w:t xml:space="preserve"> </w:t>
      </w:r>
      <w:r w:rsidRPr="007F29C9">
        <w:rPr>
          <w:rFonts w:hint="cs"/>
          <w:rtl/>
        </w:rPr>
        <w:t>ביטוח</w:t>
      </w:r>
      <w:r w:rsidRPr="007F29C9">
        <w:rPr>
          <w:rtl/>
        </w:rPr>
        <w:t xml:space="preserve"> </w:t>
      </w:r>
      <w:r w:rsidRPr="007F29C9">
        <w:rPr>
          <w:rFonts w:hint="cs"/>
          <w:rtl/>
        </w:rPr>
        <w:t>אחר</w:t>
      </w:r>
      <w:r w:rsidRPr="007F29C9">
        <w:rPr>
          <w:rtl/>
        </w:rPr>
        <w:t xml:space="preserve">, </w:t>
      </w:r>
      <w:r w:rsidRPr="007F29C9">
        <w:rPr>
          <w:rFonts w:hint="cs"/>
          <w:rtl/>
        </w:rPr>
        <w:t>לא</w:t>
      </w:r>
      <w:r w:rsidRPr="007F29C9">
        <w:rPr>
          <w:rtl/>
        </w:rPr>
        <w:t xml:space="preserve"> </w:t>
      </w:r>
      <w:r w:rsidRPr="007F29C9">
        <w:rPr>
          <w:rFonts w:hint="cs"/>
          <w:rtl/>
        </w:rPr>
        <w:t>יופעל</w:t>
      </w:r>
      <w:r w:rsidRPr="007F29C9">
        <w:rPr>
          <w:rtl/>
        </w:rPr>
        <w:t xml:space="preserve"> </w:t>
      </w:r>
      <w:r w:rsidRPr="007F29C9">
        <w:rPr>
          <w:rFonts w:hint="cs"/>
          <w:rtl/>
        </w:rPr>
        <w:t>כלפי</w:t>
      </w:r>
      <w:r w:rsidRPr="007F29C9">
        <w:rPr>
          <w:rtl/>
        </w:rPr>
        <w:t xml:space="preserve"> </w:t>
      </w:r>
      <w:r w:rsidRPr="007F29C9">
        <w:rPr>
          <w:rFonts w:hint="cs"/>
          <w:rtl/>
        </w:rPr>
        <w:t>מדינת</w:t>
      </w:r>
      <w:r w:rsidRPr="007F29C9">
        <w:rPr>
          <w:rtl/>
        </w:rPr>
        <w:t xml:space="preserve"> </w:t>
      </w:r>
      <w:r w:rsidRPr="007F29C9">
        <w:rPr>
          <w:rFonts w:hint="cs"/>
          <w:rtl/>
        </w:rPr>
        <w:t>ישראל</w:t>
      </w:r>
      <w:r w:rsidRPr="007F29C9">
        <w:rPr>
          <w:rtl/>
        </w:rPr>
        <w:t xml:space="preserve"> </w:t>
      </w:r>
      <w:r w:rsidRPr="007F29C9">
        <w:rPr>
          <w:rFonts w:hint="cs"/>
          <w:rtl/>
        </w:rPr>
        <w:t>והביטוח הינו</w:t>
      </w:r>
      <w:r w:rsidRPr="007F29C9">
        <w:rPr>
          <w:rtl/>
        </w:rPr>
        <w:t xml:space="preserve"> </w:t>
      </w:r>
      <w:r w:rsidRPr="007F29C9">
        <w:rPr>
          <w:rFonts w:hint="cs"/>
          <w:rtl/>
        </w:rPr>
        <w:t>בחזקת</w:t>
      </w:r>
      <w:r w:rsidRPr="007F29C9">
        <w:rPr>
          <w:rtl/>
        </w:rPr>
        <w:t xml:space="preserve"> </w:t>
      </w:r>
      <w:r w:rsidRPr="007F29C9">
        <w:rPr>
          <w:rFonts w:hint="cs"/>
          <w:rtl/>
        </w:rPr>
        <w:t>ביטוח</w:t>
      </w:r>
      <w:r w:rsidRPr="007F29C9">
        <w:rPr>
          <w:rtl/>
        </w:rPr>
        <w:t xml:space="preserve"> </w:t>
      </w:r>
      <w:r w:rsidRPr="007F29C9">
        <w:rPr>
          <w:rFonts w:hint="cs"/>
          <w:rtl/>
        </w:rPr>
        <w:t>ראשוני</w:t>
      </w:r>
      <w:r w:rsidRPr="007F29C9">
        <w:rPr>
          <w:rtl/>
        </w:rPr>
        <w:t xml:space="preserve"> </w:t>
      </w:r>
      <w:r w:rsidRPr="007F29C9">
        <w:rPr>
          <w:rFonts w:hint="cs"/>
          <w:rtl/>
        </w:rPr>
        <w:t>המזכה</w:t>
      </w:r>
      <w:r w:rsidRPr="007F29C9">
        <w:rPr>
          <w:rtl/>
        </w:rPr>
        <w:t xml:space="preserve"> </w:t>
      </w:r>
      <w:r w:rsidRPr="007F29C9">
        <w:rPr>
          <w:rFonts w:hint="cs"/>
          <w:rtl/>
        </w:rPr>
        <w:t>במלוא</w:t>
      </w:r>
      <w:r w:rsidRPr="007F29C9">
        <w:rPr>
          <w:rtl/>
        </w:rPr>
        <w:t xml:space="preserve"> </w:t>
      </w:r>
      <w:r w:rsidRPr="007F29C9">
        <w:rPr>
          <w:rFonts w:hint="cs"/>
          <w:rtl/>
        </w:rPr>
        <w:t>הזכויות</w:t>
      </w:r>
      <w:r w:rsidRPr="007F29C9">
        <w:rPr>
          <w:rtl/>
        </w:rPr>
        <w:t xml:space="preserve"> </w:t>
      </w:r>
      <w:r w:rsidRPr="007F29C9">
        <w:rPr>
          <w:rFonts w:hint="cs"/>
          <w:rtl/>
        </w:rPr>
        <w:t>על</w:t>
      </w:r>
      <w:r w:rsidRPr="007F29C9">
        <w:rPr>
          <w:rtl/>
        </w:rPr>
        <w:t xml:space="preserve"> </w:t>
      </w:r>
      <w:r w:rsidRPr="007F29C9">
        <w:rPr>
          <w:rFonts w:hint="cs"/>
          <w:rtl/>
        </w:rPr>
        <w:t>פי</w:t>
      </w:r>
      <w:r w:rsidRPr="007F29C9">
        <w:rPr>
          <w:rtl/>
        </w:rPr>
        <w:t xml:space="preserve"> </w:t>
      </w:r>
      <w:r w:rsidRPr="007F29C9">
        <w:rPr>
          <w:rFonts w:hint="cs"/>
          <w:rtl/>
        </w:rPr>
        <w:t>הביטוח</w:t>
      </w:r>
      <w:r w:rsidRPr="007F29C9">
        <w:rPr>
          <w:rtl/>
        </w:rPr>
        <w:t xml:space="preserve">. </w:t>
      </w:r>
    </w:p>
    <w:p w14:paraId="4A17831D" w14:textId="77777777" w:rsidR="00F0732E" w:rsidRDefault="00F0732E" w:rsidP="009F19D3">
      <w:pPr>
        <w:spacing w:line="360" w:lineRule="auto"/>
        <w:jc w:val="both"/>
        <w:rPr>
          <w:b/>
          <w:bCs/>
          <w:rtl/>
        </w:rPr>
      </w:pPr>
    </w:p>
    <w:p w14:paraId="030DDDD5" w14:textId="77777777" w:rsidR="009F19D3" w:rsidRPr="007F29C9" w:rsidRDefault="009F19D3" w:rsidP="00F0732E">
      <w:pPr>
        <w:spacing w:line="360" w:lineRule="auto"/>
        <w:jc w:val="both"/>
        <w:rPr>
          <w:b/>
          <w:bCs/>
          <w:rtl/>
        </w:rPr>
      </w:pPr>
      <w:r w:rsidRPr="007F29C9">
        <w:rPr>
          <w:rFonts w:hint="cs"/>
          <w:b/>
          <w:bCs/>
          <w:rtl/>
        </w:rPr>
        <w:t xml:space="preserve">בכפוף לתנאי וסייגי הפוליסות המקוריות עד כמה שלא שונו במפורש על פי האמור </w:t>
      </w:r>
      <w:r w:rsidR="00F0732E">
        <w:rPr>
          <w:rFonts w:hint="cs"/>
          <w:b/>
          <w:bCs/>
          <w:rtl/>
        </w:rPr>
        <w:t>באישור</w:t>
      </w:r>
      <w:r w:rsidRPr="007F29C9">
        <w:rPr>
          <w:rFonts w:hint="cs"/>
          <w:b/>
          <w:bCs/>
          <w:rtl/>
        </w:rPr>
        <w:t xml:space="preserve"> זה.</w:t>
      </w:r>
    </w:p>
    <w:p w14:paraId="4603F63E" w14:textId="77777777" w:rsidR="009F19D3" w:rsidRPr="007F29C9" w:rsidRDefault="009F19D3" w:rsidP="009F19D3">
      <w:pPr>
        <w:spacing w:line="360" w:lineRule="auto"/>
        <w:jc w:val="both"/>
        <w:rPr>
          <w:b/>
          <w:bCs/>
          <w:rtl/>
        </w:rPr>
      </w:pPr>
    </w:p>
    <w:p w14:paraId="210A7568" w14:textId="77777777" w:rsidR="009F19D3" w:rsidRPr="007F29C9" w:rsidRDefault="009F19D3" w:rsidP="009F19D3">
      <w:pPr>
        <w:spacing w:line="360" w:lineRule="auto"/>
        <w:jc w:val="both"/>
        <w:rPr>
          <w:b/>
          <w:bCs/>
          <w:rtl/>
        </w:rPr>
      </w:pPr>
      <w:r w:rsidRPr="007F29C9">
        <w:rPr>
          <w:b/>
          <w:bCs/>
          <w:rtl/>
        </w:rPr>
        <w:t xml:space="preserve">                                            </w:t>
      </w:r>
    </w:p>
    <w:p w14:paraId="2946C8D6" w14:textId="77777777" w:rsidR="009F19D3" w:rsidRPr="007F29C9" w:rsidRDefault="009F19D3" w:rsidP="009F19D3">
      <w:pPr>
        <w:spacing w:line="360" w:lineRule="auto"/>
        <w:jc w:val="both"/>
        <w:rPr>
          <w:b/>
          <w:bCs/>
          <w:rtl/>
        </w:rPr>
      </w:pPr>
    </w:p>
    <w:p w14:paraId="1B937A1C" w14:textId="77777777" w:rsidR="009F19D3" w:rsidRPr="007F29C9" w:rsidRDefault="009F19D3" w:rsidP="009F19D3">
      <w:pPr>
        <w:spacing w:line="360" w:lineRule="auto"/>
        <w:ind w:left="2880" w:firstLine="720"/>
        <w:jc w:val="both"/>
        <w:rPr>
          <w:b/>
          <w:bCs/>
          <w:rtl/>
        </w:rPr>
      </w:pPr>
      <w:r w:rsidRPr="007F29C9">
        <w:rPr>
          <w:rFonts w:hint="cs"/>
          <w:b/>
          <w:bCs/>
          <w:rtl/>
        </w:rPr>
        <w:t>בכבוד</w:t>
      </w:r>
      <w:r w:rsidRPr="007F29C9">
        <w:rPr>
          <w:b/>
          <w:bCs/>
          <w:rtl/>
        </w:rPr>
        <w:t xml:space="preserve"> </w:t>
      </w:r>
      <w:r w:rsidRPr="007F29C9">
        <w:rPr>
          <w:rFonts w:hint="cs"/>
          <w:b/>
          <w:bCs/>
          <w:rtl/>
        </w:rPr>
        <w:t>רב</w:t>
      </w:r>
      <w:r w:rsidRPr="007F29C9">
        <w:rPr>
          <w:b/>
          <w:bCs/>
          <w:rtl/>
        </w:rPr>
        <w:t>,</w:t>
      </w:r>
    </w:p>
    <w:p w14:paraId="03C038C7" w14:textId="77777777" w:rsidR="009F19D3" w:rsidRPr="007F29C9" w:rsidRDefault="009F19D3" w:rsidP="009F19D3">
      <w:pPr>
        <w:spacing w:line="360" w:lineRule="auto"/>
        <w:jc w:val="both"/>
        <w:rPr>
          <w:b/>
          <w:bCs/>
          <w:rtl/>
        </w:rPr>
      </w:pPr>
      <w:r w:rsidRPr="007F29C9">
        <w:rPr>
          <w:b/>
          <w:bCs/>
          <w:rtl/>
        </w:rPr>
        <w:t xml:space="preserve">                                  </w:t>
      </w:r>
    </w:p>
    <w:p w14:paraId="004ECB0A" w14:textId="77777777" w:rsidR="009F19D3" w:rsidRPr="007F29C9" w:rsidRDefault="009F19D3" w:rsidP="009F19D3">
      <w:pPr>
        <w:spacing w:line="360" w:lineRule="auto"/>
        <w:jc w:val="both"/>
        <w:rPr>
          <w:b/>
          <w:bCs/>
          <w:rtl/>
        </w:rPr>
      </w:pPr>
      <w:r w:rsidRPr="007F29C9">
        <w:rPr>
          <w:b/>
          <w:bCs/>
          <w:rtl/>
        </w:rPr>
        <w:t>___________________</w:t>
      </w:r>
      <w:r w:rsidRPr="007F29C9">
        <w:rPr>
          <w:rFonts w:hint="cs"/>
          <w:b/>
          <w:bCs/>
          <w:rtl/>
        </w:rPr>
        <w:t xml:space="preserve"> </w:t>
      </w:r>
      <w:r w:rsidRPr="007F29C9">
        <w:rPr>
          <w:rFonts w:hint="cs"/>
          <w:b/>
          <w:bCs/>
          <w:rtl/>
        </w:rPr>
        <w:tab/>
      </w:r>
      <w:r w:rsidRPr="007F29C9">
        <w:rPr>
          <w:rFonts w:hint="cs"/>
          <w:b/>
          <w:bCs/>
          <w:rtl/>
        </w:rPr>
        <w:tab/>
        <w:t xml:space="preserve">    ____________________________</w:t>
      </w:r>
    </w:p>
    <w:p w14:paraId="69D00091" w14:textId="77777777" w:rsidR="009F19D3" w:rsidRPr="007F29C9" w:rsidRDefault="009F19D3" w:rsidP="009F19D3">
      <w:pPr>
        <w:spacing w:line="360" w:lineRule="auto"/>
        <w:ind w:firstLine="720"/>
        <w:jc w:val="both"/>
        <w:rPr>
          <w:b/>
          <w:bCs/>
          <w:u w:val="single"/>
          <w:rtl/>
        </w:rPr>
      </w:pPr>
      <w:r w:rsidRPr="007F29C9">
        <w:rPr>
          <w:rFonts w:hint="cs"/>
          <w:b/>
          <w:bCs/>
          <w:rtl/>
        </w:rPr>
        <w:t>תאריך</w:t>
      </w:r>
      <w:r w:rsidRPr="007F29C9">
        <w:rPr>
          <w:b/>
          <w:bCs/>
          <w:rtl/>
        </w:rPr>
        <w:t xml:space="preserve">        </w:t>
      </w:r>
      <w:r w:rsidRPr="007F29C9">
        <w:rPr>
          <w:rFonts w:hint="cs"/>
          <w:b/>
          <w:bCs/>
          <w:rtl/>
        </w:rPr>
        <w:tab/>
      </w:r>
      <w:r w:rsidRPr="007F29C9">
        <w:rPr>
          <w:rFonts w:hint="cs"/>
          <w:b/>
          <w:bCs/>
          <w:rtl/>
        </w:rPr>
        <w:tab/>
      </w:r>
      <w:r w:rsidRPr="007F29C9">
        <w:rPr>
          <w:rFonts w:hint="cs"/>
          <w:b/>
          <w:bCs/>
          <w:rtl/>
        </w:rPr>
        <w:tab/>
      </w:r>
      <w:r w:rsidRPr="007F29C9">
        <w:rPr>
          <w:b/>
          <w:bCs/>
          <w:rtl/>
        </w:rPr>
        <w:t xml:space="preserve">    </w:t>
      </w:r>
      <w:r w:rsidRPr="007F29C9">
        <w:rPr>
          <w:rFonts w:hint="cs"/>
          <w:b/>
          <w:bCs/>
          <w:rtl/>
        </w:rPr>
        <w:t>חתימת</w:t>
      </w:r>
      <w:r w:rsidRPr="007F29C9">
        <w:rPr>
          <w:b/>
          <w:bCs/>
          <w:rtl/>
        </w:rPr>
        <w:t xml:space="preserve"> </w:t>
      </w:r>
      <w:r w:rsidRPr="007F29C9">
        <w:rPr>
          <w:rFonts w:hint="cs"/>
          <w:b/>
          <w:bCs/>
          <w:rtl/>
        </w:rPr>
        <w:t>מורשי</w:t>
      </w:r>
      <w:r w:rsidRPr="007F29C9">
        <w:rPr>
          <w:b/>
          <w:bCs/>
          <w:rtl/>
        </w:rPr>
        <w:t xml:space="preserve"> </w:t>
      </w:r>
      <w:r w:rsidRPr="007F29C9">
        <w:rPr>
          <w:rFonts w:hint="cs"/>
          <w:b/>
          <w:bCs/>
          <w:rtl/>
        </w:rPr>
        <w:t>המבטח</w:t>
      </w:r>
      <w:r w:rsidRPr="007F29C9">
        <w:rPr>
          <w:b/>
          <w:bCs/>
          <w:rtl/>
        </w:rPr>
        <w:t xml:space="preserve"> </w:t>
      </w:r>
      <w:r w:rsidRPr="007F29C9">
        <w:rPr>
          <w:rFonts w:hint="cs"/>
          <w:b/>
          <w:bCs/>
          <w:rtl/>
        </w:rPr>
        <w:t>וחותמת</w:t>
      </w:r>
      <w:r w:rsidRPr="007F29C9">
        <w:rPr>
          <w:b/>
          <w:bCs/>
          <w:rtl/>
        </w:rPr>
        <w:t xml:space="preserve"> </w:t>
      </w:r>
      <w:r w:rsidRPr="007F29C9">
        <w:rPr>
          <w:rFonts w:hint="cs"/>
          <w:b/>
          <w:bCs/>
          <w:rtl/>
        </w:rPr>
        <w:t>המבטח</w:t>
      </w:r>
      <w:r w:rsidRPr="007F29C9">
        <w:rPr>
          <w:rFonts w:hint="cs"/>
          <w:rtl/>
        </w:rPr>
        <w:t xml:space="preserve"> </w:t>
      </w:r>
    </w:p>
    <w:p w14:paraId="6BB2B4E2" w14:textId="77777777" w:rsidR="009F19D3" w:rsidRPr="00571944" w:rsidRDefault="009F19D3" w:rsidP="00B25EAC">
      <w:pPr>
        <w:spacing w:line="360" w:lineRule="auto"/>
        <w:ind w:left="2880" w:firstLine="720"/>
        <w:jc w:val="both"/>
        <w:rPr>
          <w:b/>
          <w:bCs/>
          <w:u w:val="single"/>
          <w:rtl/>
        </w:rPr>
      </w:pPr>
      <w:r w:rsidRPr="007F29C9">
        <w:rPr>
          <w:rtl/>
        </w:rPr>
        <w:br w:type="page"/>
      </w:r>
      <w:r w:rsidRPr="00571944">
        <w:rPr>
          <w:rFonts w:hint="cs"/>
          <w:b/>
          <w:bCs/>
          <w:u w:val="single"/>
          <w:rtl/>
        </w:rPr>
        <w:lastRenderedPageBreak/>
        <w:t xml:space="preserve">נספח </w:t>
      </w:r>
      <w:r w:rsidR="00BC00F9">
        <w:rPr>
          <w:rFonts w:hint="cs"/>
          <w:b/>
          <w:bCs/>
          <w:u w:val="single"/>
          <w:rtl/>
        </w:rPr>
        <w:t>ג</w:t>
      </w:r>
      <w:r w:rsidR="00B25EAC">
        <w:rPr>
          <w:rFonts w:hint="cs"/>
          <w:b/>
          <w:bCs/>
          <w:u w:val="single"/>
          <w:rtl/>
        </w:rPr>
        <w:t>5</w:t>
      </w:r>
    </w:p>
    <w:p w14:paraId="41D23425" w14:textId="77777777" w:rsidR="009F19D3" w:rsidRPr="00571944" w:rsidRDefault="009F19D3" w:rsidP="009F19D3">
      <w:pPr>
        <w:spacing w:line="360" w:lineRule="auto"/>
        <w:ind w:firstLine="720"/>
        <w:jc w:val="both"/>
        <w:rPr>
          <w:b/>
          <w:bCs/>
          <w:u w:val="single"/>
          <w:rtl/>
        </w:rPr>
      </w:pPr>
      <w:r w:rsidRPr="00571944">
        <w:rPr>
          <w:rFonts w:hint="cs"/>
          <w:b/>
          <w:bCs/>
          <w:u w:val="single"/>
          <w:rtl/>
        </w:rPr>
        <w:t>הצהרה בהתאם לסעיף 28(א)(1) לחוק להגברת האכיפה על דיני העבודה, תשע"ב-2011</w:t>
      </w:r>
    </w:p>
    <w:p w14:paraId="3827349A" w14:textId="77777777" w:rsidR="009F19D3" w:rsidRPr="007F29C9" w:rsidRDefault="009F19D3" w:rsidP="009F19D3">
      <w:pPr>
        <w:spacing w:line="360" w:lineRule="auto"/>
        <w:rPr>
          <w:rtl/>
        </w:rPr>
      </w:pPr>
    </w:p>
    <w:p w14:paraId="5319C485" w14:textId="24C60C45" w:rsidR="009F19D3" w:rsidRDefault="009F19D3" w:rsidP="00B30DB0">
      <w:pPr>
        <w:spacing w:line="360" w:lineRule="auto"/>
        <w:rPr>
          <w:b/>
          <w:bCs/>
          <w:rtl/>
        </w:rPr>
      </w:pPr>
      <w:r w:rsidRPr="007F29C9">
        <w:rPr>
          <w:rFonts w:hint="cs"/>
          <w:b/>
          <w:bCs/>
          <w:rtl/>
        </w:rPr>
        <w:t>הואיל ונחתם</w:t>
      </w:r>
      <w:r w:rsidRPr="007F29C9">
        <w:rPr>
          <w:b/>
          <w:bCs/>
          <w:rtl/>
        </w:rPr>
        <w:t xml:space="preserve"> </w:t>
      </w:r>
      <w:r w:rsidRPr="007F29C9">
        <w:rPr>
          <w:rFonts w:hint="cs"/>
          <w:b/>
          <w:bCs/>
          <w:rtl/>
        </w:rPr>
        <w:t xml:space="preserve">ביני </w:t>
      </w:r>
      <w:r w:rsidRPr="007F29C9">
        <w:rPr>
          <w:b/>
          <w:bCs/>
          <w:rtl/>
        </w:rPr>
        <w:t xml:space="preserve"> ____________ (</w:t>
      </w:r>
      <w:r w:rsidRPr="007F29C9">
        <w:rPr>
          <w:rFonts w:hint="cs"/>
          <w:b/>
          <w:bCs/>
          <w:rtl/>
        </w:rPr>
        <w:t>להלן</w:t>
      </w:r>
      <w:r w:rsidRPr="007F29C9">
        <w:rPr>
          <w:b/>
          <w:bCs/>
          <w:rtl/>
        </w:rPr>
        <w:t>:</w:t>
      </w:r>
      <w:r w:rsidRPr="007F29C9">
        <w:rPr>
          <w:rFonts w:hint="cs"/>
          <w:b/>
          <w:bCs/>
          <w:rtl/>
        </w:rPr>
        <w:t xml:space="preserve"> </w:t>
      </w:r>
      <w:r w:rsidRPr="007F29C9">
        <w:rPr>
          <w:b/>
          <w:bCs/>
          <w:rtl/>
        </w:rPr>
        <w:t>"</w:t>
      </w:r>
      <w:r w:rsidRPr="007F29C9">
        <w:rPr>
          <w:rFonts w:hint="cs"/>
          <w:b/>
          <w:bCs/>
          <w:rtl/>
        </w:rPr>
        <w:t>נותן</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לבין</w:t>
      </w:r>
      <w:r w:rsidRPr="007F29C9">
        <w:rPr>
          <w:b/>
          <w:bCs/>
          <w:rtl/>
        </w:rPr>
        <w:t xml:space="preserve"> </w:t>
      </w:r>
      <w:r w:rsidRPr="007F29C9">
        <w:rPr>
          <w:rFonts w:hint="cs"/>
          <w:b/>
          <w:bCs/>
          <w:rtl/>
        </w:rPr>
        <w:t>משרד</w:t>
      </w:r>
      <w:r w:rsidRPr="007F29C9">
        <w:rPr>
          <w:b/>
          <w:bCs/>
          <w:rtl/>
        </w:rPr>
        <w:t xml:space="preserve"> </w:t>
      </w:r>
      <w:r w:rsidR="00A92C5B">
        <w:rPr>
          <w:rFonts w:hint="cs"/>
          <w:b/>
          <w:bCs/>
          <w:rtl/>
        </w:rPr>
        <w:t>האוצר</w:t>
      </w:r>
      <w:r w:rsidR="00A92C5B" w:rsidRPr="007F29C9">
        <w:rPr>
          <w:rFonts w:hint="cs"/>
          <w:b/>
          <w:bCs/>
          <w:rtl/>
        </w:rPr>
        <w:t xml:space="preserve"> </w:t>
      </w:r>
      <w:r w:rsidRPr="007F29C9">
        <w:rPr>
          <w:b/>
          <w:bCs/>
          <w:rtl/>
        </w:rPr>
        <w:t>(</w:t>
      </w:r>
      <w:r w:rsidRPr="007F29C9">
        <w:rPr>
          <w:rFonts w:hint="cs"/>
          <w:b/>
          <w:bCs/>
          <w:rtl/>
        </w:rPr>
        <w:t>להלן</w:t>
      </w:r>
      <w:r w:rsidRPr="007F29C9">
        <w:rPr>
          <w:b/>
          <w:bCs/>
          <w:rtl/>
        </w:rPr>
        <w:t>: "</w:t>
      </w:r>
      <w:r w:rsidRPr="007F29C9">
        <w:rPr>
          <w:rFonts w:hint="cs"/>
          <w:b/>
          <w:bCs/>
          <w:rtl/>
        </w:rPr>
        <w:t>המשרד</w:t>
      </w:r>
      <w:r w:rsidRPr="007F29C9">
        <w:rPr>
          <w:b/>
          <w:bCs/>
          <w:rtl/>
        </w:rPr>
        <w:t xml:space="preserve">") </w:t>
      </w:r>
      <w:r w:rsidRPr="007F29C9">
        <w:rPr>
          <w:rFonts w:hint="cs"/>
          <w:b/>
          <w:bCs/>
          <w:rtl/>
        </w:rPr>
        <w:t>הסכם</w:t>
      </w:r>
      <w:r w:rsidRPr="007F29C9">
        <w:rPr>
          <w:b/>
          <w:bCs/>
          <w:rtl/>
        </w:rPr>
        <w:t xml:space="preserve"> </w:t>
      </w:r>
      <w:r w:rsidRPr="007F29C9">
        <w:rPr>
          <w:rFonts w:hint="cs"/>
          <w:b/>
          <w:bCs/>
          <w:rtl/>
        </w:rPr>
        <w:t>לפי</w:t>
      </w:r>
      <w:r w:rsidRPr="007F29C9">
        <w:rPr>
          <w:b/>
          <w:bCs/>
          <w:rtl/>
        </w:rPr>
        <w:t xml:space="preserve"> </w:t>
      </w:r>
      <w:r w:rsidRPr="007F29C9">
        <w:rPr>
          <w:rFonts w:hint="cs"/>
          <w:b/>
          <w:bCs/>
          <w:rtl/>
        </w:rPr>
        <w:t>מכרז</w:t>
      </w:r>
      <w:r w:rsidRPr="007F29C9">
        <w:rPr>
          <w:b/>
          <w:bCs/>
          <w:rtl/>
        </w:rPr>
        <w:t xml:space="preserve"> </w:t>
      </w:r>
      <w:r w:rsidR="00B30DB0">
        <w:rPr>
          <w:rFonts w:hint="cs"/>
          <w:b/>
          <w:bCs/>
          <w:rtl/>
        </w:rPr>
        <w:t xml:space="preserve">15/2018  </w:t>
      </w:r>
      <w:r w:rsidRPr="007F29C9">
        <w:rPr>
          <w:rFonts w:hint="cs"/>
          <w:b/>
          <w:bCs/>
          <w:rtl/>
        </w:rPr>
        <w:t>מיום</w:t>
      </w:r>
      <w:r w:rsidRPr="007F29C9">
        <w:rPr>
          <w:b/>
          <w:bCs/>
          <w:rtl/>
        </w:rPr>
        <w:t xml:space="preserve"> _______</w:t>
      </w:r>
      <w:r w:rsidRPr="007F29C9">
        <w:rPr>
          <w:rFonts w:hint="cs"/>
          <w:b/>
          <w:bCs/>
          <w:rtl/>
        </w:rPr>
        <w:t>בחודש</w:t>
      </w:r>
      <w:r w:rsidRPr="007F29C9">
        <w:rPr>
          <w:b/>
          <w:bCs/>
          <w:rtl/>
        </w:rPr>
        <w:t xml:space="preserve">_______ </w:t>
      </w:r>
      <w:r w:rsidRPr="007F29C9">
        <w:rPr>
          <w:rFonts w:hint="cs"/>
          <w:b/>
          <w:bCs/>
          <w:rtl/>
        </w:rPr>
        <w:t>שנת</w:t>
      </w:r>
      <w:r w:rsidRPr="007F29C9">
        <w:rPr>
          <w:b/>
          <w:bCs/>
          <w:rtl/>
        </w:rPr>
        <w:t xml:space="preserve"> </w:t>
      </w:r>
      <w:r w:rsidR="00B30DB0">
        <w:rPr>
          <w:rFonts w:hint="cs"/>
          <w:b/>
          <w:bCs/>
          <w:rtl/>
        </w:rPr>
        <w:t>2019</w:t>
      </w:r>
      <w:r w:rsidRPr="007F29C9">
        <w:rPr>
          <w:b/>
          <w:bCs/>
          <w:rtl/>
        </w:rPr>
        <w:t xml:space="preserve"> (</w:t>
      </w:r>
      <w:r w:rsidRPr="007F29C9">
        <w:rPr>
          <w:rFonts w:hint="cs"/>
          <w:b/>
          <w:bCs/>
          <w:rtl/>
        </w:rPr>
        <w:t>להלן</w:t>
      </w:r>
      <w:r w:rsidRPr="007F29C9">
        <w:rPr>
          <w:b/>
          <w:bCs/>
          <w:rtl/>
        </w:rPr>
        <w:t>: "</w:t>
      </w:r>
      <w:r w:rsidRPr="007F29C9">
        <w:rPr>
          <w:rFonts w:hint="cs"/>
          <w:b/>
          <w:bCs/>
          <w:rtl/>
        </w:rPr>
        <w:t>ההסכם</w:t>
      </w:r>
      <w:r w:rsidRPr="007F29C9">
        <w:rPr>
          <w:b/>
          <w:bCs/>
          <w:rtl/>
        </w:rPr>
        <w:t xml:space="preserve">") </w:t>
      </w:r>
      <w:r w:rsidRPr="007F29C9">
        <w:rPr>
          <w:rFonts w:hint="cs"/>
          <w:b/>
          <w:bCs/>
          <w:rtl/>
        </w:rPr>
        <w:t>לאספקת</w:t>
      </w:r>
      <w:r w:rsidRPr="007F29C9">
        <w:rPr>
          <w:b/>
          <w:bCs/>
          <w:rtl/>
        </w:rPr>
        <w:t xml:space="preserve"> </w:t>
      </w:r>
      <w:r w:rsidRPr="007F29C9">
        <w:rPr>
          <w:rFonts w:hint="cs"/>
          <w:b/>
          <w:bCs/>
          <w:rtl/>
        </w:rPr>
        <w:t>השירותים</w:t>
      </w:r>
      <w:r w:rsidRPr="007F29C9">
        <w:rPr>
          <w:b/>
          <w:bCs/>
          <w:rtl/>
        </w:rPr>
        <w:t xml:space="preserve"> </w:t>
      </w:r>
      <w:r w:rsidRPr="007F29C9">
        <w:rPr>
          <w:rFonts w:hint="cs"/>
          <w:b/>
          <w:bCs/>
          <w:rtl/>
        </w:rPr>
        <w:t>המפורטים</w:t>
      </w:r>
      <w:r w:rsidRPr="007F29C9">
        <w:rPr>
          <w:b/>
          <w:bCs/>
          <w:rtl/>
        </w:rPr>
        <w:t xml:space="preserve"> </w:t>
      </w:r>
      <w:r w:rsidRPr="007F29C9">
        <w:rPr>
          <w:rFonts w:hint="cs"/>
          <w:b/>
          <w:bCs/>
          <w:rtl/>
        </w:rPr>
        <w:t>בהסכם</w:t>
      </w:r>
      <w:r w:rsidRPr="007F29C9">
        <w:rPr>
          <w:b/>
          <w:bCs/>
          <w:rtl/>
        </w:rPr>
        <w:t xml:space="preserve"> (</w:t>
      </w:r>
      <w:r w:rsidRPr="007F29C9">
        <w:rPr>
          <w:rFonts w:hint="cs"/>
          <w:b/>
          <w:bCs/>
          <w:rtl/>
        </w:rPr>
        <w:t>להלן</w:t>
      </w:r>
      <w:r w:rsidRPr="007F29C9">
        <w:rPr>
          <w:b/>
          <w:bCs/>
          <w:rtl/>
        </w:rPr>
        <w:t>: "</w:t>
      </w:r>
      <w:r w:rsidRPr="007F29C9">
        <w:rPr>
          <w:rFonts w:hint="cs"/>
          <w:b/>
          <w:bCs/>
          <w:rtl/>
        </w:rPr>
        <w:t>השירותים</w:t>
      </w:r>
      <w:r w:rsidRPr="007F29C9">
        <w:rPr>
          <w:b/>
          <w:bCs/>
          <w:rtl/>
        </w:rPr>
        <w:t xml:space="preserve">"); </w:t>
      </w:r>
    </w:p>
    <w:p w14:paraId="1E951496" w14:textId="77777777" w:rsidR="009F19D3" w:rsidRPr="007F29C9" w:rsidRDefault="009F19D3" w:rsidP="009F19D3">
      <w:pPr>
        <w:spacing w:line="360" w:lineRule="auto"/>
        <w:rPr>
          <w:b/>
          <w:bCs/>
          <w:rtl/>
        </w:rPr>
      </w:pPr>
    </w:p>
    <w:p w14:paraId="5843720B" w14:textId="77777777" w:rsidR="009F19D3" w:rsidRPr="007F29C9" w:rsidRDefault="009F19D3" w:rsidP="009F19D3">
      <w:pPr>
        <w:spacing w:line="360" w:lineRule="auto"/>
        <w:rPr>
          <w:rtl/>
        </w:rPr>
      </w:pPr>
      <w:r w:rsidRPr="007F29C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2E7AE8A3" w14:textId="77777777" w:rsidR="009F19D3" w:rsidRPr="007F29C9" w:rsidRDefault="009F19D3" w:rsidP="009F19D3">
      <w:pPr>
        <w:spacing w:line="360" w:lineRule="auto"/>
        <w:rPr>
          <w:rtl/>
        </w:rPr>
      </w:pPr>
      <w:r w:rsidRPr="007F29C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3C3B8A7C" w14:textId="77777777" w:rsidR="009F19D3" w:rsidRPr="007F29C9" w:rsidRDefault="009F19D3" w:rsidP="009F19D3">
      <w:pPr>
        <w:numPr>
          <w:ilvl w:val="0"/>
          <w:numId w:val="50"/>
        </w:numPr>
        <w:spacing w:line="360" w:lineRule="auto"/>
      </w:pPr>
      <w:r w:rsidRPr="007F29C9">
        <w:rPr>
          <w:rFonts w:hint="cs"/>
          <w:rtl/>
        </w:rPr>
        <w:t>את כל העלויות הדרושות עבור תשלומים הנדרשים לפי חוק כגון מס, רישוי וכדומה;</w:t>
      </w:r>
    </w:p>
    <w:p w14:paraId="533C85A5" w14:textId="77777777" w:rsidR="009F19D3" w:rsidRPr="007F29C9" w:rsidRDefault="009F19D3" w:rsidP="009F19D3">
      <w:pPr>
        <w:numPr>
          <w:ilvl w:val="0"/>
          <w:numId w:val="50"/>
        </w:numPr>
        <w:spacing w:line="360" w:lineRule="auto"/>
      </w:pPr>
      <w:r w:rsidRPr="007F29C9">
        <w:rPr>
          <w:rFonts w:hint="cs"/>
          <w:rtl/>
        </w:rPr>
        <w:t>עלויות נוספות הכוללות רווח כלכלי;</w:t>
      </w:r>
    </w:p>
    <w:p w14:paraId="53DFF989" w14:textId="77777777" w:rsidR="009F19D3" w:rsidRPr="007F29C9" w:rsidRDefault="009F19D3" w:rsidP="009F19D3">
      <w:pPr>
        <w:numPr>
          <w:ilvl w:val="0"/>
          <w:numId w:val="50"/>
        </w:numPr>
        <w:spacing w:line="360" w:lineRule="auto"/>
      </w:pPr>
      <w:r w:rsidRPr="007F29C9">
        <w:rPr>
          <w:rFonts w:hint="cs"/>
          <w:rtl/>
        </w:rPr>
        <w:t xml:space="preserve">עלות שכר מינימלית כדרוש על פי החוק או מעבר לה, עבור עובדי. עלות זו לא תפחת מסכום של_________  ₪. </w:t>
      </w:r>
    </w:p>
    <w:p w14:paraId="5274DA81" w14:textId="77777777" w:rsidR="009F19D3" w:rsidRDefault="009F19D3" w:rsidP="009F19D3">
      <w:pPr>
        <w:bidi w:val="0"/>
        <w:spacing w:line="360" w:lineRule="auto"/>
        <w:jc w:val="right"/>
        <w:rPr>
          <w:rtl/>
        </w:rPr>
      </w:pPr>
    </w:p>
    <w:p w14:paraId="67EF699E" w14:textId="77777777" w:rsidR="009F19D3" w:rsidRDefault="009F19D3" w:rsidP="009F19D3">
      <w:pPr>
        <w:bidi w:val="0"/>
        <w:spacing w:line="360" w:lineRule="auto"/>
        <w:jc w:val="right"/>
        <w:rPr>
          <w:rtl/>
        </w:rPr>
      </w:pPr>
    </w:p>
    <w:p w14:paraId="66B3BBAC" w14:textId="77777777" w:rsidR="009F19D3" w:rsidRPr="007F29C9" w:rsidRDefault="009F19D3" w:rsidP="009F19D3">
      <w:pPr>
        <w:bidi w:val="0"/>
        <w:spacing w:line="360" w:lineRule="auto"/>
        <w:jc w:val="right"/>
      </w:pPr>
      <w:r w:rsidRPr="007F29C9">
        <w:rPr>
          <w:rFonts w:hint="cs"/>
          <w:rtl/>
        </w:rPr>
        <w:t xml:space="preserve">ולהצהרתי על האמור, </w:t>
      </w:r>
      <w:r w:rsidRPr="007F29C9">
        <w:rPr>
          <w:rtl/>
        </w:rPr>
        <w:t xml:space="preserve"> </w:t>
      </w:r>
      <w:r w:rsidRPr="007F29C9">
        <w:rPr>
          <w:rFonts w:hint="cs"/>
          <w:rtl/>
        </w:rPr>
        <w:t>באתי</w:t>
      </w:r>
      <w:r w:rsidRPr="007F29C9">
        <w:rPr>
          <w:rtl/>
        </w:rPr>
        <w:t xml:space="preserve"> </w:t>
      </w:r>
      <w:r w:rsidRPr="007F29C9">
        <w:rPr>
          <w:rFonts w:hint="cs"/>
          <w:rtl/>
        </w:rPr>
        <w:t>על</w:t>
      </w:r>
      <w:r w:rsidRPr="007F29C9">
        <w:rPr>
          <w:rtl/>
        </w:rPr>
        <w:t xml:space="preserve"> </w:t>
      </w:r>
      <w:r w:rsidRPr="007F29C9">
        <w:rPr>
          <w:rFonts w:hint="cs"/>
          <w:rtl/>
        </w:rPr>
        <w:t>החתום</w:t>
      </w:r>
    </w:p>
    <w:p w14:paraId="18339732" w14:textId="77777777" w:rsidR="009F19D3" w:rsidRPr="007F29C9" w:rsidRDefault="009F19D3" w:rsidP="009F19D3">
      <w:pPr>
        <w:spacing w:line="360" w:lineRule="auto"/>
        <w:rPr>
          <w:rtl/>
        </w:rPr>
      </w:pPr>
    </w:p>
    <w:p w14:paraId="0E3C0740" w14:textId="77777777" w:rsidR="009F19D3" w:rsidRPr="007F29C9" w:rsidRDefault="009F19D3" w:rsidP="009F19D3">
      <w:pPr>
        <w:spacing w:line="360" w:lineRule="auto"/>
        <w:rPr>
          <w:rtl/>
        </w:rPr>
      </w:pPr>
      <w:r w:rsidRPr="007F29C9">
        <w:rPr>
          <w:rFonts w:hint="cs"/>
          <w:rtl/>
        </w:rPr>
        <w:t>היום</w:t>
      </w:r>
      <w:r w:rsidRPr="007F29C9">
        <w:rPr>
          <w:rtl/>
        </w:rPr>
        <w:t xml:space="preserve">: __ </w:t>
      </w:r>
      <w:r w:rsidRPr="007F29C9">
        <w:rPr>
          <w:rFonts w:hint="cs"/>
          <w:rtl/>
        </w:rPr>
        <w:t>בחודש</w:t>
      </w:r>
      <w:r w:rsidRPr="007F29C9">
        <w:rPr>
          <w:rtl/>
        </w:rPr>
        <w:t xml:space="preserve">: ___ </w:t>
      </w:r>
      <w:r w:rsidRPr="007F29C9">
        <w:rPr>
          <w:rFonts w:hint="cs"/>
          <w:rtl/>
        </w:rPr>
        <w:t>שנת</w:t>
      </w:r>
      <w:r w:rsidRPr="007F29C9">
        <w:rPr>
          <w:rtl/>
        </w:rPr>
        <w:t>: ____</w:t>
      </w:r>
    </w:p>
    <w:p w14:paraId="2FEECA90" w14:textId="77777777" w:rsidR="009F19D3" w:rsidRPr="007F29C9" w:rsidRDefault="009F19D3" w:rsidP="009F19D3">
      <w:pPr>
        <w:spacing w:line="360" w:lineRule="auto"/>
        <w:rPr>
          <w:rtl/>
        </w:rPr>
      </w:pPr>
    </w:p>
    <w:p w14:paraId="76DDC582" w14:textId="77777777" w:rsidR="009F19D3" w:rsidRPr="007F29C9" w:rsidRDefault="009F19D3" w:rsidP="009F19D3">
      <w:pPr>
        <w:spacing w:line="360" w:lineRule="auto"/>
        <w:rPr>
          <w:rtl/>
        </w:rPr>
      </w:pPr>
      <w:r w:rsidRPr="007F29C9">
        <w:rPr>
          <w:rFonts w:hint="cs"/>
          <w:rtl/>
        </w:rPr>
        <w:t>שם</w:t>
      </w:r>
      <w:r w:rsidRPr="007F29C9">
        <w:rPr>
          <w:rtl/>
        </w:rPr>
        <w:t xml:space="preserve"> </w:t>
      </w:r>
      <w:r w:rsidRPr="007F29C9">
        <w:rPr>
          <w:rFonts w:hint="cs"/>
          <w:rtl/>
        </w:rPr>
        <w:t>פרטי</w:t>
      </w:r>
      <w:r w:rsidRPr="007F29C9">
        <w:rPr>
          <w:rtl/>
        </w:rPr>
        <w:t xml:space="preserve"> </w:t>
      </w:r>
      <w:r w:rsidRPr="007F29C9">
        <w:rPr>
          <w:rFonts w:hint="cs"/>
          <w:rtl/>
        </w:rPr>
        <w:t>ומשפחה</w:t>
      </w:r>
      <w:r w:rsidRPr="007F29C9">
        <w:rPr>
          <w:rtl/>
        </w:rPr>
        <w:t xml:space="preserve">:__________________ </w:t>
      </w:r>
      <w:r w:rsidRPr="007F29C9">
        <w:rPr>
          <w:rFonts w:hint="cs"/>
          <w:rtl/>
        </w:rPr>
        <w:t>ת</w:t>
      </w:r>
      <w:r w:rsidRPr="007F29C9">
        <w:rPr>
          <w:rtl/>
        </w:rPr>
        <w:t>"</w:t>
      </w:r>
      <w:r w:rsidRPr="007F29C9">
        <w:rPr>
          <w:rFonts w:hint="cs"/>
          <w:rtl/>
        </w:rPr>
        <w:t>ז</w:t>
      </w:r>
      <w:r w:rsidRPr="007F29C9">
        <w:rPr>
          <w:rtl/>
        </w:rPr>
        <w:t>:______________</w:t>
      </w:r>
    </w:p>
    <w:p w14:paraId="34EF0C35" w14:textId="77777777" w:rsidR="009F19D3" w:rsidRPr="007F29C9" w:rsidRDefault="009F19D3" w:rsidP="009F19D3">
      <w:pPr>
        <w:spacing w:line="360" w:lineRule="auto"/>
        <w:rPr>
          <w:rtl/>
        </w:rPr>
      </w:pPr>
    </w:p>
    <w:p w14:paraId="51B40A05" w14:textId="77777777" w:rsidR="009F19D3" w:rsidRPr="007F29C9" w:rsidRDefault="009F19D3" w:rsidP="009F19D3">
      <w:pPr>
        <w:pStyle w:val="Normal2"/>
        <w:spacing w:before="0" w:line="360" w:lineRule="auto"/>
        <w:ind w:left="360" w:right="0"/>
        <w:jc w:val="center"/>
        <w:rPr>
          <w:rFonts w:ascii="Times New (W1)" w:eastAsia="Times New Roman" w:hAnsi="Times New (W1)"/>
          <w:b/>
          <w:bCs/>
          <w:smallCaps w:val="0"/>
          <w:sz w:val="24"/>
          <w:u w:val="single"/>
          <w:rtl/>
        </w:rPr>
      </w:pPr>
      <w:r w:rsidRPr="007F29C9">
        <w:rPr>
          <w:rFonts w:hint="cs"/>
          <w:sz w:val="24"/>
          <w:rtl/>
        </w:rPr>
        <w:lastRenderedPageBreak/>
        <w:t>חתימה</w:t>
      </w:r>
      <w:r w:rsidRPr="007F29C9">
        <w:rPr>
          <w:sz w:val="24"/>
          <w:rtl/>
        </w:rPr>
        <w:t>: _____________________</w:t>
      </w:r>
    </w:p>
    <w:p w14:paraId="02F14793" w14:textId="77777777" w:rsidR="009F19D3" w:rsidRPr="007D2C74" w:rsidRDefault="009F19D3" w:rsidP="009F19D3">
      <w:pPr>
        <w:tabs>
          <w:tab w:val="left" w:pos="499"/>
          <w:tab w:val="left" w:pos="1066"/>
        </w:tabs>
        <w:spacing w:line="360" w:lineRule="auto"/>
        <w:ind w:left="4961"/>
        <w:rPr>
          <w:b/>
          <w:bCs/>
          <w:sz w:val="44"/>
          <w:szCs w:val="44"/>
          <w:rtl/>
        </w:rPr>
      </w:pPr>
    </w:p>
    <w:p w14:paraId="7D537923" w14:textId="77777777" w:rsidR="009F19D3" w:rsidRDefault="009F19D3" w:rsidP="009F19D3">
      <w:pPr>
        <w:bidi w:val="0"/>
        <w:rPr>
          <w:b/>
          <w:bCs/>
          <w:sz w:val="28"/>
          <w:szCs w:val="28"/>
          <w:u w:val="single"/>
        </w:rPr>
      </w:pPr>
      <w:r>
        <w:rPr>
          <w:b/>
          <w:bCs/>
          <w:sz w:val="28"/>
          <w:szCs w:val="28"/>
          <w:u w:val="single"/>
          <w:rtl/>
        </w:rPr>
        <w:br w:type="page"/>
      </w:r>
    </w:p>
    <w:p w14:paraId="065B3067" w14:textId="77777777" w:rsidR="009F19D3" w:rsidRPr="005F27D6" w:rsidRDefault="009F19D3" w:rsidP="00B25EAC">
      <w:pPr>
        <w:spacing w:line="360" w:lineRule="auto"/>
        <w:ind w:hanging="2"/>
        <w:jc w:val="center"/>
        <w:rPr>
          <w:b/>
          <w:bCs/>
          <w:u w:val="single"/>
          <w:rtl/>
        </w:rPr>
      </w:pPr>
      <w:r w:rsidRPr="005F27D6">
        <w:rPr>
          <w:rFonts w:hint="cs"/>
          <w:b/>
          <w:bCs/>
          <w:u w:val="single"/>
          <w:rtl/>
        </w:rPr>
        <w:lastRenderedPageBreak/>
        <w:t xml:space="preserve">נספח </w:t>
      </w:r>
      <w:r w:rsidR="00BC00F9">
        <w:rPr>
          <w:rFonts w:hint="cs"/>
          <w:b/>
          <w:bCs/>
          <w:u w:val="single"/>
          <w:rtl/>
        </w:rPr>
        <w:t>ג</w:t>
      </w:r>
      <w:r w:rsidR="00B25EAC">
        <w:rPr>
          <w:rFonts w:hint="cs"/>
          <w:b/>
          <w:bCs/>
          <w:u w:val="single"/>
          <w:rtl/>
        </w:rPr>
        <w:t>6</w:t>
      </w:r>
    </w:p>
    <w:p w14:paraId="735C8D32" w14:textId="77777777" w:rsidR="009F19D3" w:rsidRPr="005F27D6" w:rsidRDefault="009F19D3" w:rsidP="009F19D3">
      <w:pPr>
        <w:spacing w:line="360" w:lineRule="auto"/>
        <w:ind w:left="2880" w:firstLine="720"/>
        <w:jc w:val="both"/>
        <w:rPr>
          <w:b/>
          <w:bCs/>
          <w:u w:val="single"/>
          <w:rtl/>
        </w:rPr>
      </w:pPr>
    </w:p>
    <w:p w14:paraId="40A1B6B1" w14:textId="77777777" w:rsidR="009F19D3" w:rsidRPr="005F27D6" w:rsidRDefault="009F19D3" w:rsidP="009F19D3">
      <w:pPr>
        <w:spacing w:line="360" w:lineRule="auto"/>
        <w:ind w:hanging="2"/>
        <w:jc w:val="center"/>
        <w:rPr>
          <w:b/>
          <w:bCs/>
          <w:u w:val="single"/>
          <w:rtl/>
        </w:rPr>
      </w:pPr>
      <w:r w:rsidRPr="005F27D6">
        <w:rPr>
          <w:rFonts w:hint="cs"/>
          <w:b/>
          <w:bCs/>
          <w:u w:val="single"/>
          <w:rtl/>
        </w:rPr>
        <w:t>התחייבות לעבודה בפורטל הספקים הממשלתי</w:t>
      </w:r>
    </w:p>
    <w:p w14:paraId="16EA8423" w14:textId="77777777" w:rsidR="009F19D3" w:rsidRDefault="009F19D3" w:rsidP="009F19D3">
      <w:pPr>
        <w:rPr>
          <w:rtl/>
        </w:rPr>
      </w:pPr>
    </w:p>
    <w:p w14:paraId="3DDBF268" w14:textId="77777777" w:rsidR="009F19D3" w:rsidRDefault="009F19D3" w:rsidP="009F19D3">
      <w:pPr>
        <w:numPr>
          <w:ilvl w:val="0"/>
          <w:numId w:val="72"/>
        </w:numPr>
        <w:rPr>
          <w:rtl/>
        </w:rPr>
      </w:pPr>
      <w:r>
        <w:rPr>
          <w:rFonts w:hint="cs"/>
          <w:b/>
          <w:bCs/>
          <w:rtl/>
        </w:rPr>
        <w:t>מבוא וצרופות</w:t>
      </w:r>
      <w:r>
        <w:rPr>
          <w:rFonts w:hint="cs"/>
          <w:b/>
          <w:bCs/>
          <w:rtl/>
        </w:rPr>
        <w:br/>
      </w:r>
      <w:r>
        <w:rPr>
          <w:rFonts w:hint="cs"/>
          <w:rtl/>
        </w:rPr>
        <w:br/>
        <w:t>המבוא לנספח זה וצרופותיו מהווים חלק בלתי נפרד מחוזה ההתקשרות.</w:t>
      </w:r>
      <w:r>
        <w:rPr>
          <w:rFonts w:hint="cs"/>
          <w:rtl/>
        </w:rPr>
        <w:br/>
      </w:r>
    </w:p>
    <w:p w14:paraId="39EF4265" w14:textId="77777777" w:rsidR="009F19D3" w:rsidRDefault="009F19D3" w:rsidP="009F19D3">
      <w:pPr>
        <w:numPr>
          <w:ilvl w:val="0"/>
          <w:numId w:val="72"/>
        </w:numPr>
        <w:jc w:val="both"/>
        <w:rPr>
          <w:rtl/>
        </w:rPr>
      </w:pPr>
      <w:r>
        <w:rPr>
          <w:rFonts w:hint="cs"/>
          <w:b/>
          <w:bCs/>
          <w:rtl/>
        </w:rPr>
        <w:t>פרשנות</w:t>
      </w:r>
      <w:r>
        <w:rPr>
          <w:rFonts w:hint="cs"/>
          <w:b/>
          <w:bCs/>
          <w:rtl/>
        </w:rPr>
        <w:br/>
      </w:r>
      <w:r>
        <w:rPr>
          <w:rFonts w:hint="cs"/>
          <w:rtl/>
        </w:rPr>
        <w:br/>
        <w:t>למונחים שלהלן תהא בנספח זה ובצרופתיו המשמעות הכתובה בצידם, זולת אם משתמעת מן ההקשר משמעות אחרת.</w:t>
      </w:r>
    </w:p>
    <w:p w14:paraId="2AD2E287" w14:textId="77777777" w:rsidR="009F19D3" w:rsidRDefault="009F19D3" w:rsidP="009F19D3">
      <w:pPr>
        <w:jc w:val="both"/>
      </w:pPr>
    </w:p>
    <w:p w14:paraId="7749139B" w14:textId="77777777" w:rsidR="009F19D3" w:rsidRDefault="009F19D3" w:rsidP="009F19D3">
      <w:pPr>
        <w:numPr>
          <w:ilvl w:val="1"/>
          <w:numId w:val="72"/>
        </w:numPr>
        <w:jc w:val="both"/>
        <w:rPr>
          <w:rtl/>
        </w:rPr>
      </w:pPr>
      <w:r>
        <w:rPr>
          <w:rFonts w:hint="cs"/>
          <w:b/>
          <w:bCs/>
          <w:rtl/>
        </w:rPr>
        <w:t>"פורטל ספקים ממשלתי"</w:t>
      </w:r>
      <w:r>
        <w:rPr>
          <w:rFonts w:hint="cs"/>
          <w:rtl/>
        </w:rPr>
        <w:t xml:space="preserve"> – מערכת ממוחשבת להעברת הזמנות רכש מהמשרדים לספקים וקבלת דיווחי ביצוע וחשבוניות מהספקים לממשלה.</w:t>
      </w:r>
    </w:p>
    <w:p w14:paraId="498214D9" w14:textId="77777777" w:rsidR="009F19D3" w:rsidRDefault="009F19D3" w:rsidP="009F19D3">
      <w:pPr>
        <w:ind w:left="1416" w:right="708"/>
        <w:jc w:val="both"/>
      </w:pPr>
    </w:p>
    <w:p w14:paraId="1E66A645" w14:textId="77777777" w:rsidR="009F19D3" w:rsidRDefault="009F19D3" w:rsidP="009F19D3">
      <w:pPr>
        <w:numPr>
          <w:ilvl w:val="1"/>
          <w:numId w:val="72"/>
        </w:numPr>
        <w:jc w:val="both"/>
        <w:rPr>
          <w:rtl/>
        </w:rPr>
      </w:pPr>
      <w:r>
        <w:rPr>
          <w:rFonts w:hint="cs"/>
          <w:b/>
          <w:bCs/>
          <w:rtl/>
        </w:rPr>
        <w:t>"משתמש"</w:t>
      </w:r>
      <w:r>
        <w:rPr>
          <w:rFonts w:hint="cs"/>
          <w:rtl/>
        </w:rPr>
        <w:t xml:space="preserve"> – ספק (תאגיד או יחיד) שנרשם לשימוש בפורטל הספקים הממשלתי.</w:t>
      </w:r>
    </w:p>
    <w:p w14:paraId="63056BF2" w14:textId="77777777" w:rsidR="009F19D3" w:rsidRDefault="009F19D3" w:rsidP="009F19D3">
      <w:pPr>
        <w:ind w:left="1416" w:right="708"/>
        <w:jc w:val="both"/>
        <w:rPr>
          <w:b/>
          <w:bCs/>
        </w:rPr>
      </w:pPr>
    </w:p>
    <w:p w14:paraId="620B1CAC" w14:textId="77777777" w:rsidR="009F19D3" w:rsidRDefault="009F19D3" w:rsidP="009F19D3">
      <w:pPr>
        <w:numPr>
          <w:ilvl w:val="1"/>
          <w:numId w:val="72"/>
        </w:numPr>
        <w:jc w:val="both"/>
        <w:rPr>
          <w:rtl/>
        </w:rPr>
      </w:pPr>
      <w:r>
        <w:rPr>
          <w:rFonts w:hint="cs"/>
          <w:b/>
          <w:bCs/>
          <w:rtl/>
        </w:rPr>
        <w:t>"נציג משתמש"</w:t>
      </w:r>
      <w:r>
        <w:rPr>
          <w:rFonts w:hint="cs"/>
          <w:rtl/>
        </w:rPr>
        <w:t xml:space="preserve"> – כל אדם הפועל מטעם המשתמש בפורטל הספקים הממשלתי.</w:t>
      </w:r>
    </w:p>
    <w:p w14:paraId="5F57D2B1" w14:textId="77777777" w:rsidR="009F19D3" w:rsidRDefault="009F19D3" w:rsidP="009F19D3">
      <w:pPr>
        <w:ind w:right="708"/>
        <w:jc w:val="both"/>
      </w:pPr>
    </w:p>
    <w:p w14:paraId="473AB2D5" w14:textId="77777777" w:rsidR="009F19D3" w:rsidRDefault="009F19D3" w:rsidP="009F19D3">
      <w:pPr>
        <w:numPr>
          <w:ilvl w:val="1"/>
          <w:numId w:val="72"/>
        </w:numPr>
        <w:jc w:val="both"/>
      </w:pPr>
      <w:r>
        <w:rPr>
          <w:rFonts w:hint="cs"/>
          <w:b/>
          <w:bCs/>
          <w:rtl/>
        </w:rPr>
        <w:t>"תשתית מרכזית"</w:t>
      </w:r>
      <w:r>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31EB69C0" w14:textId="77777777" w:rsidR="009F19D3" w:rsidRDefault="009F19D3" w:rsidP="009F19D3">
      <w:pPr>
        <w:ind w:left="1416" w:right="708"/>
        <w:jc w:val="both"/>
      </w:pPr>
    </w:p>
    <w:p w14:paraId="2F44B275" w14:textId="77777777" w:rsidR="009F19D3" w:rsidRDefault="009F19D3" w:rsidP="009F19D3">
      <w:pPr>
        <w:numPr>
          <w:ilvl w:val="1"/>
          <w:numId w:val="72"/>
        </w:numPr>
        <w:jc w:val="both"/>
      </w:pPr>
      <w:r>
        <w:rPr>
          <w:rFonts w:hint="cs"/>
          <w:b/>
          <w:bCs/>
          <w:rtl/>
        </w:rPr>
        <w:t>"תשתית מקומית"</w:t>
      </w:r>
      <w:r>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797F05D2" w14:textId="77777777" w:rsidR="009F19D3" w:rsidRDefault="009F19D3" w:rsidP="009F19D3">
      <w:pPr>
        <w:ind w:left="708"/>
        <w:jc w:val="both"/>
      </w:pPr>
    </w:p>
    <w:p w14:paraId="190F48E5" w14:textId="77777777" w:rsidR="009F19D3" w:rsidRDefault="009F19D3" w:rsidP="009F19D3">
      <w:pPr>
        <w:numPr>
          <w:ilvl w:val="1"/>
          <w:numId w:val="72"/>
        </w:numPr>
        <w:jc w:val="both"/>
        <w:rPr>
          <w:rtl/>
        </w:rPr>
      </w:pPr>
      <w:r>
        <w:rPr>
          <w:rFonts w:hint="cs"/>
          <w:b/>
          <w:bCs/>
          <w:rtl/>
        </w:rPr>
        <w:t>"מידע מותר"</w:t>
      </w:r>
      <w:r>
        <w:rPr>
          <w:rFonts w:hint="cs"/>
          <w:rtl/>
        </w:rPr>
        <w:t xml:space="preserve"> - כל מידע המצוי בפורטל הספקים הממשלתי שהמשתמש מורשה לקבלו לצרכים הפנימיים שלו.</w:t>
      </w:r>
    </w:p>
    <w:p w14:paraId="7A6C398D" w14:textId="77777777" w:rsidR="009F19D3" w:rsidRDefault="009F19D3" w:rsidP="009F19D3">
      <w:pPr>
        <w:ind w:left="1416" w:right="708"/>
        <w:jc w:val="both"/>
      </w:pPr>
    </w:p>
    <w:p w14:paraId="24E8D78D" w14:textId="77777777" w:rsidR="009F19D3" w:rsidRDefault="009F19D3" w:rsidP="009F19D3">
      <w:pPr>
        <w:numPr>
          <w:ilvl w:val="1"/>
          <w:numId w:val="72"/>
        </w:numPr>
        <w:jc w:val="both"/>
        <w:rPr>
          <w:rtl/>
        </w:rPr>
      </w:pPr>
      <w:r>
        <w:rPr>
          <w:rFonts w:hint="cs"/>
          <w:b/>
          <w:bCs/>
          <w:rtl/>
        </w:rPr>
        <w:lastRenderedPageBreak/>
        <w:t>"מידע אסור"</w:t>
      </w:r>
      <w:r>
        <w:rPr>
          <w:rFonts w:hint="cs"/>
          <w:rtl/>
        </w:rPr>
        <w:t xml:space="preserve"> - מידע, ידיעות או נתונים מכל סוג שהוא ומכל צורה שהיא, המצויים בפורטל הספקים הממשלתי, למעט מידע מותר.</w:t>
      </w:r>
    </w:p>
    <w:p w14:paraId="13A2037C" w14:textId="77777777" w:rsidR="009F19D3" w:rsidRDefault="009F19D3" w:rsidP="009F19D3">
      <w:pPr>
        <w:pStyle w:val="af6"/>
      </w:pPr>
    </w:p>
    <w:p w14:paraId="496C558F" w14:textId="77777777" w:rsidR="009F19D3" w:rsidRDefault="009F19D3" w:rsidP="009F19D3">
      <w:pPr>
        <w:numPr>
          <w:ilvl w:val="1"/>
          <w:numId w:val="72"/>
        </w:numPr>
        <w:jc w:val="both"/>
        <w:rPr>
          <w:rtl/>
        </w:rPr>
      </w:pPr>
      <w:r>
        <w:rPr>
          <w:rFonts w:hint="cs"/>
          <w:b/>
          <w:bCs/>
          <w:rtl/>
        </w:rPr>
        <w:t>"גורם מאשר"</w:t>
      </w:r>
      <w:r>
        <w:rPr>
          <w:rFonts w:hint="cs"/>
          <w:rtl/>
        </w:rPr>
        <w:t xml:space="preserve"> – כהגדרתו בחוק חתימה אלקטרונית, התשס"א-2001.</w:t>
      </w:r>
    </w:p>
    <w:p w14:paraId="5C1B1A8D" w14:textId="77777777" w:rsidR="009F19D3" w:rsidRDefault="009F19D3" w:rsidP="009F19D3">
      <w:pPr>
        <w:ind w:left="1416" w:right="708"/>
        <w:jc w:val="both"/>
      </w:pPr>
    </w:p>
    <w:p w14:paraId="16D677A1" w14:textId="77777777" w:rsidR="009F19D3" w:rsidRDefault="009F19D3" w:rsidP="009F19D3">
      <w:pPr>
        <w:numPr>
          <w:ilvl w:val="1"/>
          <w:numId w:val="72"/>
        </w:numPr>
        <w:jc w:val="both"/>
        <w:rPr>
          <w:rtl/>
        </w:rPr>
      </w:pPr>
      <w:r>
        <w:rPr>
          <w:rFonts w:hint="cs"/>
          <w:b/>
          <w:bCs/>
          <w:rtl/>
        </w:rPr>
        <w:t>"חתימה אלקטרונית מאושרת"</w:t>
      </w:r>
      <w:r>
        <w:rPr>
          <w:rFonts w:hint="cs"/>
          <w:rtl/>
        </w:rPr>
        <w:t xml:space="preserve"> - כהגדרתה בחוק חתימה אלקטרונית, התשס"א-2001.</w:t>
      </w:r>
    </w:p>
    <w:p w14:paraId="3CB81E40" w14:textId="77777777" w:rsidR="009F19D3" w:rsidRDefault="009F19D3" w:rsidP="009F19D3">
      <w:pPr>
        <w:jc w:val="both"/>
      </w:pPr>
    </w:p>
    <w:p w14:paraId="7E6D5104" w14:textId="77777777" w:rsidR="009F19D3" w:rsidRDefault="009F19D3" w:rsidP="009F19D3">
      <w:pPr>
        <w:numPr>
          <w:ilvl w:val="1"/>
          <w:numId w:val="72"/>
        </w:numPr>
        <w:jc w:val="both"/>
        <w:rPr>
          <w:rtl/>
        </w:rPr>
      </w:pPr>
      <w:r>
        <w:rPr>
          <w:rFonts w:hint="cs"/>
          <w:b/>
          <w:bCs/>
          <w:rtl/>
        </w:rPr>
        <w:t>"המשרדים"</w:t>
      </w:r>
      <w:r>
        <w:rPr>
          <w:rFonts w:hint="cs"/>
          <w:rtl/>
        </w:rPr>
        <w:t xml:space="preserve"> – משרדי הממשלה.</w:t>
      </w:r>
    </w:p>
    <w:p w14:paraId="42CA0981" w14:textId="77777777" w:rsidR="009F19D3" w:rsidRDefault="009F19D3" w:rsidP="009F19D3"/>
    <w:p w14:paraId="5BDB67DD" w14:textId="77777777" w:rsidR="009F19D3" w:rsidRDefault="009F19D3" w:rsidP="009F19D3">
      <w:pPr>
        <w:numPr>
          <w:ilvl w:val="1"/>
          <w:numId w:val="72"/>
        </w:numPr>
        <w:jc w:val="both"/>
        <w:rPr>
          <w:rtl/>
        </w:rPr>
      </w:pPr>
      <w:r>
        <w:rPr>
          <w:rFonts w:hint="cs"/>
          <w:rtl/>
        </w:rPr>
        <w:t>"</w:t>
      </w:r>
      <w:r>
        <w:rPr>
          <w:rFonts w:hint="cs"/>
          <w:b/>
          <w:bCs/>
          <w:rtl/>
        </w:rPr>
        <w:t>הממשלה</w:t>
      </w:r>
      <w:r>
        <w:rPr>
          <w:rFonts w:hint="cs"/>
          <w:rtl/>
        </w:rPr>
        <w:t xml:space="preserve">" – משרד האוצר, חטיבת נכסים, רכש ולוגיסטיקה, רח' קפלן 1, ירושלים.  </w:t>
      </w:r>
      <w:r>
        <w:rPr>
          <w:rFonts w:hint="cs"/>
          <w:rtl/>
        </w:rPr>
        <w:br/>
      </w:r>
    </w:p>
    <w:p w14:paraId="0B2C6680" w14:textId="77777777" w:rsidR="009F19D3" w:rsidRDefault="009F19D3" w:rsidP="009F19D3">
      <w:pPr>
        <w:numPr>
          <w:ilvl w:val="1"/>
          <w:numId w:val="72"/>
        </w:numPr>
        <w:jc w:val="both"/>
        <w:rPr>
          <w:rtl/>
        </w:rPr>
      </w:pPr>
      <w:r>
        <w:rPr>
          <w:rFonts w:hint="cs"/>
          <w:b/>
          <w:bCs/>
          <w:rtl/>
        </w:rPr>
        <w:t>"חברה מנהלת"</w:t>
      </w:r>
      <w:r>
        <w:rPr>
          <w:rFonts w:hint="cs"/>
          <w:rtl/>
        </w:rPr>
        <w:t xml:space="preserve"> – גוף הפועל מטעמה של הממשלה האחראי לקשר עם הספקים העושים שימוש בפורטל, כפי שיפורט בנספח זה.</w:t>
      </w:r>
    </w:p>
    <w:p w14:paraId="4164EE7A" w14:textId="77777777" w:rsidR="009F19D3" w:rsidRDefault="009F19D3" w:rsidP="009F19D3">
      <w:pPr>
        <w:ind w:left="1416"/>
        <w:jc w:val="both"/>
      </w:pPr>
    </w:p>
    <w:p w14:paraId="581D9E14" w14:textId="77777777" w:rsidR="009F19D3" w:rsidRDefault="009F19D3" w:rsidP="009F19D3">
      <w:pPr>
        <w:numPr>
          <w:ilvl w:val="0"/>
          <w:numId w:val="72"/>
        </w:numPr>
        <w:tabs>
          <w:tab w:val="num" w:pos="970"/>
        </w:tabs>
        <w:jc w:val="both"/>
        <w:rPr>
          <w:b/>
          <w:bCs/>
          <w:rtl/>
        </w:rPr>
      </w:pPr>
      <w:r>
        <w:rPr>
          <w:rFonts w:hint="cs"/>
          <w:b/>
          <w:bCs/>
          <w:rtl/>
        </w:rPr>
        <w:t>פונקציונליות פורטל הספקים</w:t>
      </w:r>
    </w:p>
    <w:p w14:paraId="0346445B" w14:textId="77777777" w:rsidR="009F19D3" w:rsidRDefault="009F19D3" w:rsidP="009F19D3">
      <w:pPr>
        <w:numPr>
          <w:ilvl w:val="1"/>
          <w:numId w:val="72"/>
        </w:numPr>
        <w:tabs>
          <w:tab w:val="num" w:pos="970"/>
        </w:tabs>
        <w:jc w:val="both"/>
      </w:pPr>
      <w:r>
        <w:rPr>
          <w:rFonts w:hint="cs"/>
          <w:rtl/>
        </w:rPr>
        <w:t>באמצעות פורטל הספקים הממשלתי ניתן יהיה לבצע את הפעולות להלן:</w:t>
      </w:r>
    </w:p>
    <w:p w14:paraId="39B8F76E" w14:textId="77777777" w:rsidR="009F19D3" w:rsidRDefault="009F19D3" w:rsidP="009F19D3">
      <w:pPr>
        <w:numPr>
          <w:ilvl w:val="2"/>
          <w:numId w:val="72"/>
        </w:numPr>
        <w:jc w:val="both"/>
      </w:pPr>
      <w:r>
        <w:rPr>
          <w:rFonts w:hint="cs"/>
          <w:rtl/>
        </w:rPr>
        <w:t>לצפות בהזמנות הרכש הנשלחות ע"י המשרדים העושים שימוש בפורטל לספק ולהדפיס אותן אם המשרד צירף להזמנה את פלט ההזמנה להדפסה.</w:t>
      </w:r>
    </w:p>
    <w:p w14:paraId="07F8FC6D" w14:textId="77777777" w:rsidR="009F19D3" w:rsidRDefault="009F19D3" w:rsidP="009F19D3">
      <w:pPr>
        <w:numPr>
          <w:ilvl w:val="2"/>
          <w:numId w:val="72"/>
        </w:numPr>
        <w:jc w:val="both"/>
      </w:pPr>
      <w:r>
        <w:rPr>
          <w:rFonts w:hint="cs"/>
          <w:rtl/>
        </w:rPr>
        <w:t>להגיש דיווחי ביצוע.</w:t>
      </w:r>
    </w:p>
    <w:p w14:paraId="75F89452" w14:textId="77777777" w:rsidR="009F19D3" w:rsidRDefault="009F19D3" w:rsidP="009F19D3">
      <w:pPr>
        <w:numPr>
          <w:ilvl w:val="2"/>
          <w:numId w:val="72"/>
        </w:numPr>
        <w:jc w:val="both"/>
      </w:pPr>
      <w:r>
        <w:rPr>
          <w:rFonts w:hint="cs"/>
          <w:rtl/>
        </w:rPr>
        <w:t>להגיש חשבוניות חתומות אלקטרונית אשר יהוו חשבונית מקור וזאת במקום הגשת חשבוניות פיסיות.</w:t>
      </w:r>
    </w:p>
    <w:p w14:paraId="5C5F0CDE" w14:textId="77777777" w:rsidR="009F19D3" w:rsidRDefault="009F19D3" w:rsidP="009F19D3">
      <w:pPr>
        <w:numPr>
          <w:ilvl w:val="2"/>
          <w:numId w:val="72"/>
        </w:numPr>
        <w:jc w:val="both"/>
      </w:pPr>
      <w:r>
        <w:rPr>
          <w:rFonts w:hint="cs"/>
          <w:rtl/>
        </w:rPr>
        <w:t>לצפות בסטטוס אישור המסמכים שהוגשו ותקינותם ע"י המשרדים.</w:t>
      </w:r>
    </w:p>
    <w:p w14:paraId="457D7CE3" w14:textId="77777777" w:rsidR="009F19D3" w:rsidRDefault="009F19D3" w:rsidP="009F19D3">
      <w:pPr>
        <w:ind w:left="2124"/>
        <w:jc w:val="both"/>
      </w:pPr>
    </w:p>
    <w:p w14:paraId="7A2CDAF1" w14:textId="77777777" w:rsidR="009F19D3" w:rsidRDefault="009F19D3" w:rsidP="009F19D3">
      <w:pPr>
        <w:numPr>
          <w:ilvl w:val="0"/>
          <w:numId w:val="72"/>
        </w:numPr>
        <w:tabs>
          <w:tab w:val="num" w:pos="970"/>
        </w:tabs>
        <w:jc w:val="both"/>
        <w:rPr>
          <w:b/>
          <w:bCs/>
          <w:rtl/>
        </w:rPr>
      </w:pPr>
      <w:r>
        <w:rPr>
          <w:rFonts w:hint="cs"/>
          <w:b/>
          <w:bCs/>
          <w:rtl/>
        </w:rPr>
        <w:t>עמידה בהנחיות רשות המיסים</w:t>
      </w:r>
    </w:p>
    <w:p w14:paraId="25D83E86" w14:textId="77777777" w:rsidR="009F19D3" w:rsidRDefault="009F19D3" w:rsidP="009F19D3">
      <w:pPr>
        <w:numPr>
          <w:ilvl w:val="1"/>
          <w:numId w:val="72"/>
        </w:numPr>
        <w:jc w:val="both"/>
      </w:pPr>
      <w:r>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14:paraId="73E34E9A" w14:textId="77777777" w:rsidR="009F19D3" w:rsidRDefault="009F19D3" w:rsidP="009F19D3">
      <w:pPr>
        <w:numPr>
          <w:ilvl w:val="1"/>
          <w:numId w:val="72"/>
        </w:numPr>
        <w:jc w:val="both"/>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724B656D" w14:textId="77777777" w:rsidR="009F19D3" w:rsidRDefault="009F19D3" w:rsidP="009F19D3">
      <w:pPr>
        <w:numPr>
          <w:ilvl w:val="1"/>
          <w:numId w:val="72"/>
        </w:numPr>
        <w:jc w:val="both"/>
      </w:pPr>
      <w:r>
        <w:rPr>
          <w:rFonts w:hint="cs"/>
          <w:rtl/>
        </w:rPr>
        <w:lastRenderedPageBreak/>
        <w:t xml:space="preserve">חתימת המשרדים על נספח זה מהווה את הסכמתה לפי סעיף 18ב להוראות לניהול ספרים, לקבל מאת הספק מסמכים ממוחשבים. </w:t>
      </w:r>
      <w:r>
        <w:rPr>
          <w:rFonts w:hint="cs"/>
          <w:rtl/>
        </w:rPr>
        <w:tab/>
      </w:r>
      <w:r>
        <w:rPr>
          <w:rFonts w:hint="cs"/>
          <w:rtl/>
        </w:rPr>
        <w:br/>
      </w:r>
    </w:p>
    <w:p w14:paraId="517EEDA0" w14:textId="77777777" w:rsidR="009F19D3" w:rsidRDefault="009F19D3" w:rsidP="009F19D3">
      <w:pPr>
        <w:numPr>
          <w:ilvl w:val="0"/>
          <w:numId w:val="72"/>
        </w:numPr>
        <w:tabs>
          <w:tab w:val="num" w:pos="970"/>
        </w:tabs>
        <w:jc w:val="both"/>
        <w:rPr>
          <w:b/>
          <w:bCs/>
        </w:rPr>
      </w:pPr>
      <w:r>
        <w:rPr>
          <w:rFonts w:hint="cs"/>
          <w:b/>
          <w:bCs/>
          <w:rtl/>
        </w:rPr>
        <w:t>הגבלת אחריות</w:t>
      </w:r>
    </w:p>
    <w:p w14:paraId="0D6EE3AD" w14:textId="77777777" w:rsidR="009F19D3" w:rsidRDefault="009F19D3" w:rsidP="009F19D3">
      <w:pPr>
        <w:numPr>
          <w:ilvl w:val="1"/>
          <w:numId w:val="72"/>
        </w:numPr>
        <w:jc w:val="both"/>
      </w:pPr>
      <w:r>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2212170" w14:textId="77777777" w:rsidR="009F19D3" w:rsidRDefault="009F19D3" w:rsidP="009F19D3">
      <w:pPr>
        <w:numPr>
          <w:ilvl w:val="1"/>
          <w:numId w:val="72"/>
        </w:numPr>
        <w:jc w:val="both"/>
      </w:pPr>
      <w:r>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7C0CAB5D" w14:textId="77777777" w:rsidR="009F19D3" w:rsidRDefault="009F19D3" w:rsidP="009F19D3">
      <w:pPr>
        <w:numPr>
          <w:ilvl w:val="1"/>
          <w:numId w:val="72"/>
        </w:numPr>
        <w:jc w:val="both"/>
      </w:pPr>
      <w:r>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D16FB5C" w14:textId="77777777" w:rsidR="009F19D3" w:rsidRDefault="009F19D3" w:rsidP="009F19D3">
      <w:pPr>
        <w:numPr>
          <w:ilvl w:val="1"/>
          <w:numId w:val="72"/>
        </w:numPr>
        <w:jc w:val="both"/>
        <w:rPr>
          <w:rtl/>
        </w:rPr>
      </w:pPr>
      <w:r>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45B5B38A" w14:textId="77777777" w:rsidR="009F19D3" w:rsidRDefault="009F19D3" w:rsidP="009F19D3">
      <w:pPr>
        <w:numPr>
          <w:ilvl w:val="1"/>
          <w:numId w:val="72"/>
        </w:numPr>
        <w:jc w:val="both"/>
      </w:pPr>
      <w:r>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Pr>
          <w:rFonts w:hint="cs"/>
          <w:rtl/>
        </w:rPr>
        <w:br/>
      </w:r>
    </w:p>
    <w:p w14:paraId="66B59B09" w14:textId="77777777" w:rsidR="009F19D3" w:rsidRDefault="009F19D3" w:rsidP="009F19D3">
      <w:pPr>
        <w:numPr>
          <w:ilvl w:val="0"/>
          <w:numId w:val="72"/>
        </w:numPr>
        <w:tabs>
          <w:tab w:val="num" w:pos="970"/>
        </w:tabs>
        <w:jc w:val="both"/>
        <w:rPr>
          <w:b/>
          <w:bCs/>
          <w:rtl/>
        </w:rPr>
      </w:pPr>
      <w:r>
        <w:rPr>
          <w:rFonts w:hint="cs"/>
          <w:b/>
          <w:bCs/>
          <w:rtl/>
        </w:rPr>
        <w:t>תשתית מקומית</w:t>
      </w:r>
    </w:p>
    <w:p w14:paraId="6009834E" w14:textId="77777777" w:rsidR="009F19D3" w:rsidRDefault="009F19D3" w:rsidP="009F19D3">
      <w:pPr>
        <w:numPr>
          <w:ilvl w:val="1"/>
          <w:numId w:val="72"/>
        </w:numPr>
        <w:jc w:val="both"/>
      </w:pPr>
      <w:r>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67FF3BC6" w14:textId="77777777" w:rsidR="009F19D3" w:rsidRDefault="009F19D3" w:rsidP="009F19D3">
      <w:pPr>
        <w:numPr>
          <w:ilvl w:val="1"/>
          <w:numId w:val="72"/>
        </w:numPr>
        <w:jc w:val="both"/>
      </w:pPr>
      <w:r>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5A4FF1C" w14:textId="77777777" w:rsidR="009F19D3" w:rsidRDefault="009F19D3" w:rsidP="009F19D3">
      <w:pPr>
        <w:numPr>
          <w:ilvl w:val="1"/>
          <w:numId w:val="72"/>
        </w:numPr>
        <w:jc w:val="both"/>
      </w:pPr>
      <w:r>
        <w:rPr>
          <w:rFonts w:hint="cs"/>
          <w:rtl/>
        </w:rPr>
        <w:lastRenderedPageBreak/>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65DBA964" w14:textId="77777777" w:rsidR="009F19D3" w:rsidRDefault="009F19D3" w:rsidP="009F19D3">
      <w:pPr>
        <w:numPr>
          <w:ilvl w:val="1"/>
          <w:numId w:val="72"/>
        </w:numPr>
        <w:jc w:val="both"/>
      </w:pPr>
      <w:r>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Pr>
          <w:rFonts w:hint="cs"/>
          <w:rtl/>
        </w:rPr>
        <w:br/>
      </w:r>
    </w:p>
    <w:p w14:paraId="36FE4176" w14:textId="77777777" w:rsidR="009F19D3" w:rsidRDefault="009F19D3" w:rsidP="009F19D3">
      <w:pPr>
        <w:numPr>
          <w:ilvl w:val="0"/>
          <w:numId w:val="72"/>
        </w:numPr>
        <w:tabs>
          <w:tab w:val="num" w:pos="970"/>
        </w:tabs>
        <w:jc w:val="both"/>
        <w:rPr>
          <w:b/>
          <w:bCs/>
          <w:rtl/>
        </w:rPr>
      </w:pPr>
      <w:r>
        <w:rPr>
          <w:rFonts w:hint="cs"/>
          <w:b/>
          <w:bCs/>
          <w:rtl/>
        </w:rPr>
        <w:t>שימוש בכרטיס חכם</w:t>
      </w:r>
    </w:p>
    <w:p w14:paraId="5322276E" w14:textId="77777777" w:rsidR="009F19D3" w:rsidRDefault="009F19D3" w:rsidP="009F19D3">
      <w:pPr>
        <w:numPr>
          <w:ilvl w:val="1"/>
          <w:numId w:val="72"/>
        </w:numPr>
        <w:jc w:val="both"/>
        <w:rPr>
          <w:rtl/>
        </w:rPr>
      </w:pPr>
      <w:r>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t xml:space="preserve">, </w:t>
      </w:r>
      <w:r>
        <w:rPr>
          <w:rFonts w:hint="cs"/>
          <w:rtl/>
        </w:rPr>
        <w:t>התשס"א – 2001, התעודות מאוחסנות על גבי "כרטיס חכם" או "</w:t>
      </w:r>
      <w:r>
        <w:rPr>
          <w:rFonts w:hint="cs"/>
        </w:rPr>
        <w:t xml:space="preserve"> </w:t>
      </w:r>
      <w:r>
        <w:t>TOKEN</w:t>
      </w:r>
      <w:r>
        <w:rPr>
          <w:rFonts w:hint="cs"/>
          <w:rtl/>
        </w:rPr>
        <w:t>".</w:t>
      </w:r>
    </w:p>
    <w:p w14:paraId="604F7F73" w14:textId="77777777" w:rsidR="009F19D3" w:rsidRDefault="009F19D3" w:rsidP="009F19D3">
      <w:pPr>
        <w:numPr>
          <w:ilvl w:val="1"/>
          <w:numId w:val="72"/>
        </w:numPr>
        <w:jc w:val="both"/>
      </w:pPr>
      <w:r>
        <w:rPr>
          <w:rFonts w:hint="cs"/>
          <w:rtl/>
        </w:rPr>
        <w:t>עלות הנפקת התעודה האלקטרונית, עלות חידושה התקופתי וכל העלויות הנלוות, כגון קורא כרטיסים, יחולו על המשתמש.</w:t>
      </w:r>
    </w:p>
    <w:p w14:paraId="64D94C78" w14:textId="77777777" w:rsidR="009F19D3" w:rsidRDefault="009F19D3" w:rsidP="009F19D3">
      <w:pPr>
        <w:numPr>
          <w:ilvl w:val="1"/>
          <w:numId w:val="72"/>
        </w:numPr>
        <w:jc w:val="both"/>
      </w:pPr>
      <w:r>
        <w:rPr>
          <w:rFonts w:hint="cs"/>
          <w:rtl/>
        </w:rPr>
        <w:t xml:space="preserve">הכרטיס החכם (להלן הכרטיס) הינו אישי לנציג משתמש מסוים ואינו ניתן להעברה. </w:t>
      </w:r>
    </w:p>
    <w:p w14:paraId="7F5794CC" w14:textId="77777777" w:rsidR="009F19D3" w:rsidRDefault="009F19D3" w:rsidP="009F19D3">
      <w:pPr>
        <w:numPr>
          <w:ilvl w:val="1"/>
          <w:numId w:val="72"/>
        </w:numPr>
        <w:jc w:val="both"/>
      </w:pPr>
      <w:r>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5DF443F4" w14:textId="77777777" w:rsidR="009F19D3" w:rsidRDefault="009F19D3" w:rsidP="009F19D3">
      <w:pPr>
        <w:numPr>
          <w:ilvl w:val="1"/>
          <w:numId w:val="72"/>
        </w:numPr>
        <w:jc w:val="both"/>
      </w:pPr>
      <w:r>
        <w:rPr>
          <w:rFonts w:hint="cs"/>
          <w:rtl/>
        </w:rPr>
        <w:t>הפעלת הכרטיס במחשב המשתמש מחייבת הכנת תשתית מקומית כמפורט בצרופה א' לנספח זה.</w:t>
      </w:r>
    </w:p>
    <w:p w14:paraId="7EDFCC91" w14:textId="77777777" w:rsidR="009F19D3" w:rsidRDefault="009F19D3" w:rsidP="009F19D3">
      <w:pPr>
        <w:numPr>
          <w:ilvl w:val="1"/>
          <w:numId w:val="72"/>
        </w:numPr>
        <w:jc w:val="both"/>
      </w:pPr>
      <w:r>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6AB7CA37" w14:textId="77777777" w:rsidR="009F19D3" w:rsidRDefault="009F19D3" w:rsidP="009F19D3">
      <w:pPr>
        <w:numPr>
          <w:ilvl w:val="1"/>
          <w:numId w:val="72"/>
        </w:numPr>
        <w:jc w:val="both"/>
      </w:pPr>
      <w:r>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27D57D6B" w14:textId="77777777" w:rsidR="009F19D3" w:rsidRDefault="009F19D3" w:rsidP="009F19D3">
      <w:pPr>
        <w:numPr>
          <w:ilvl w:val="1"/>
          <w:numId w:val="72"/>
        </w:numPr>
        <w:jc w:val="both"/>
      </w:pPr>
      <w:r>
        <w:rPr>
          <w:rFonts w:hint="cs"/>
          <w:rtl/>
        </w:rPr>
        <w:t xml:space="preserve">כל פעולה הנעשית באמצעות הכרטיס החכם תהיה באחריותו הבלעדית של המשתמש ותחייב אותו. </w:t>
      </w:r>
    </w:p>
    <w:p w14:paraId="443938C1" w14:textId="77777777" w:rsidR="009F19D3" w:rsidRDefault="009F19D3" w:rsidP="009F19D3">
      <w:pPr>
        <w:numPr>
          <w:ilvl w:val="1"/>
          <w:numId w:val="72"/>
        </w:numPr>
        <w:jc w:val="both"/>
      </w:pPr>
      <w:r>
        <w:rPr>
          <w:rFonts w:hint="cs"/>
          <w:rtl/>
        </w:rPr>
        <w:lastRenderedPageBreak/>
        <w:t>אם סיסמת הכרטיס התגלתה לאחר, על המשתמש לדאוג לשנות את הסיסמה לאלתר.</w:t>
      </w:r>
      <w:r>
        <w:rPr>
          <w:rFonts w:hint="cs"/>
          <w:rtl/>
        </w:rPr>
        <w:br/>
      </w:r>
    </w:p>
    <w:p w14:paraId="62431782" w14:textId="77777777" w:rsidR="009F19D3" w:rsidRDefault="009F19D3" w:rsidP="009F19D3">
      <w:pPr>
        <w:numPr>
          <w:ilvl w:val="0"/>
          <w:numId w:val="72"/>
        </w:numPr>
        <w:tabs>
          <w:tab w:val="num" w:pos="970"/>
        </w:tabs>
        <w:jc w:val="both"/>
        <w:rPr>
          <w:b/>
          <w:bCs/>
        </w:rPr>
      </w:pPr>
      <w:r>
        <w:rPr>
          <w:rFonts w:hint="cs"/>
          <w:b/>
          <w:bCs/>
          <w:rtl/>
        </w:rPr>
        <w:t>תנאים נוספים להנפקת כרטיס חכם</w:t>
      </w:r>
    </w:p>
    <w:p w14:paraId="42E9B66F" w14:textId="77777777" w:rsidR="009F19D3" w:rsidRDefault="009F19D3" w:rsidP="009F19D3">
      <w:pPr>
        <w:numPr>
          <w:ilvl w:val="1"/>
          <w:numId w:val="72"/>
        </w:numPr>
        <w:jc w:val="both"/>
      </w:pPr>
      <w:r>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B08A2DC" w14:textId="77777777" w:rsidR="009F19D3" w:rsidRDefault="009F19D3" w:rsidP="009F19D3">
      <w:pPr>
        <w:numPr>
          <w:ilvl w:val="1"/>
          <w:numId w:val="72"/>
        </w:numPr>
        <w:jc w:val="both"/>
        <w:rPr>
          <w:rtl/>
        </w:rPr>
      </w:pPr>
      <w:r>
        <w:rPr>
          <w:rFonts w:hint="cs"/>
          <w:rtl/>
        </w:rPr>
        <w:t xml:space="preserve">כל משתמש יגיש את ההצהרות החתומות והמאושרות הללו לחברת הניהול כתנאי להגדרתו בפורטל הספקים הממשלתי. </w:t>
      </w:r>
    </w:p>
    <w:p w14:paraId="355C7FEE" w14:textId="77777777" w:rsidR="009F19D3" w:rsidRDefault="009F19D3" w:rsidP="009F19D3">
      <w:pPr>
        <w:numPr>
          <w:ilvl w:val="1"/>
          <w:numId w:val="72"/>
        </w:numPr>
        <w:jc w:val="both"/>
        <w:rPr>
          <w:rtl/>
        </w:rPr>
      </w:pPr>
      <w:r>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8A4952B" w14:textId="77777777" w:rsidR="009F19D3" w:rsidRDefault="009F19D3" w:rsidP="009F19D3">
      <w:pPr>
        <w:numPr>
          <w:ilvl w:val="1"/>
          <w:numId w:val="72"/>
        </w:numPr>
        <w:jc w:val="both"/>
        <w:rPr>
          <w:rtl/>
        </w:rPr>
      </w:pPr>
      <w:r>
        <w:rPr>
          <w:rFonts w:hint="cs"/>
          <w:rtl/>
        </w:rPr>
        <w:t>החלפת נציג משתמש תיעשה באמצעות חברת הניהול ובהתאם לתנאי נספח זה.</w:t>
      </w:r>
    </w:p>
    <w:p w14:paraId="1CFB65F2" w14:textId="77777777" w:rsidR="009F19D3" w:rsidRDefault="009F19D3" w:rsidP="009F19D3">
      <w:pPr>
        <w:ind w:left="1416"/>
        <w:jc w:val="both"/>
        <w:rPr>
          <w:rtl/>
        </w:rPr>
      </w:pPr>
    </w:p>
    <w:p w14:paraId="7382A7CA" w14:textId="77777777" w:rsidR="009F19D3" w:rsidRDefault="009F19D3" w:rsidP="009F19D3">
      <w:pPr>
        <w:pStyle w:val="HeadingPerek"/>
        <w:numPr>
          <w:ilvl w:val="0"/>
          <w:numId w:val="0"/>
        </w:numPr>
        <w:tabs>
          <w:tab w:val="left" w:pos="720"/>
        </w:tabs>
        <w:ind w:left="708"/>
        <w:rPr>
          <w:sz w:val="24"/>
          <w:szCs w:val="24"/>
          <w:rtl/>
        </w:rPr>
      </w:pPr>
      <w:r>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766BD708" w14:textId="77777777" w:rsidR="009F19D3" w:rsidRDefault="009F19D3" w:rsidP="009F19D3">
      <w:pPr>
        <w:pStyle w:val="HeadingPerek"/>
        <w:numPr>
          <w:ilvl w:val="0"/>
          <w:numId w:val="0"/>
        </w:numPr>
        <w:tabs>
          <w:tab w:val="left" w:pos="720"/>
        </w:tabs>
        <w:ind w:left="708"/>
        <w:rPr>
          <w:sz w:val="24"/>
          <w:szCs w:val="24"/>
          <w:rtl/>
        </w:rPr>
      </w:pPr>
    </w:p>
    <w:p w14:paraId="2225486B" w14:textId="77777777" w:rsidR="009F19D3" w:rsidRDefault="009F19D3" w:rsidP="009F19D3">
      <w:pPr>
        <w:numPr>
          <w:ilvl w:val="0"/>
          <w:numId w:val="72"/>
        </w:numPr>
        <w:tabs>
          <w:tab w:val="num" w:pos="970"/>
        </w:tabs>
        <w:jc w:val="both"/>
        <w:rPr>
          <w:b/>
          <w:bCs/>
          <w:rtl/>
        </w:rPr>
      </w:pPr>
      <w:r>
        <w:rPr>
          <w:rFonts w:hint="cs"/>
          <w:b/>
          <w:bCs/>
          <w:rtl/>
        </w:rPr>
        <w:t>זכויות יוצרים</w:t>
      </w:r>
    </w:p>
    <w:p w14:paraId="0B57E3C0" w14:textId="77777777" w:rsidR="009F19D3" w:rsidRDefault="009F19D3" w:rsidP="009F19D3">
      <w:pPr>
        <w:pStyle w:val="HeadingPerek"/>
        <w:numPr>
          <w:ilvl w:val="0"/>
          <w:numId w:val="0"/>
        </w:numPr>
        <w:tabs>
          <w:tab w:val="left" w:pos="720"/>
        </w:tabs>
        <w:ind w:left="708"/>
        <w:rPr>
          <w:b w:val="0"/>
          <w:bCs w:val="0"/>
          <w:sz w:val="24"/>
          <w:szCs w:val="24"/>
        </w:rPr>
      </w:pPr>
      <w:r>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5C8FD0A" w14:textId="77777777" w:rsidR="009F19D3" w:rsidRDefault="009F19D3" w:rsidP="009F19D3">
      <w:pPr>
        <w:pStyle w:val="HeadingPerek"/>
        <w:numPr>
          <w:ilvl w:val="0"/>
          <w:numId w:val="0"/>
        </w:numPr>
        <w:tabs>
          <w:tab w:val="left" w:pos="720"/>
        </w:tabs>
        <w:ind w:left="708"/>
        <w:rPr>
          <w:b w:val="0"/>
          <w:bCs w:val="0"/>
          <w:sz w:val="24"/>
          <w:szCs w:val="24"/>
          <w:rtl/>
        </w:rPr>
      </w:pPr>
    </w:p>
    <w:p w14:paraId="4AA03CA1" w14:textId="77777777" w:rsidR="009F19D3" w:rsidRDefault="009F19D3" w:rsidP="009F19D3">
      <w:pPr>
        <w:numPr>
          <w:ilvl w:val="0"/>
          <w:numId w:val="72"/>
        </w:numPr>
        <w:tabs>
          <w:tab w:val="num" w:pos="970"/>
        </w:tabs>
        <w:jc w:val="both"/>
        <w:rPr>
          <w:b/>
          <w:bCs/>
        </w:rPr>
      </w:pPr>
      <w:r>
        <w:rPr>
          <w:rFonts w:hint="cs"/>
          <w:b/>
          <w:bCs/>
          <w:rtl/>
        </w:rPr>
        <w:t>ניהול משתמשים, תמיכה, הדרכה והטמעה</w:t>
      </w:r>
    </w:p>
    <w:p w14:paraId="0042B7B8" w14:textId="77777777" w:rsidR="009F19D3" w:rsidRDefault="009F19D3" w:rsidP="009F19D3">
      <w:pPr>
        <w:numPr>
          <w:ilvl w:val="1"/>
          <w:numId w:val="72"/>
        </w:numPr>
        <w:jc w:val="both"/>
      </w:pPr>
      <w:r>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1A8ECF69" w14:textId="77777777" w:rsidR="009F19D3" w:rsidRDefault="009F19D3" w:rsidP="009F19D3">
      <w:pPr>
        <w:numPr>
          <w:ilvl w:val="1"/>
          <w:numId w:val="72"/>
        </w:numPr>
        <w:jc w:val="both"/>
      </w:pPr>
      <w:r>
        <w:rPr>
          <w:rFonts w:hint="cs"/>
          <w:rtl/>
        </w:rPr>
        <w:lastRenderedPageBreak/>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73B7A025" w14:textId="77777777" w:rsidR="009F19D3" w:rsidRDefault="009F19D3" w:rsidP="009F19D3">
      <w:pPr>
        <w:numPr>
          <w:ilvl w:val="1"/>
          <w:numId w:val="72"/>
        </w:numPr>
        <w:jc w:val="both"/>
      </w:pPr>
      <w:r>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6687B211" w14:textId="77777777" w:rsidR="009F19D3" w:rsidRDefault="009F19D3" w:rsidP="009F19D3">
      <w:pPr>
        <w:ind w:right="708"/>
        <w:jc w:val="both"/>
      </w:pPr>
    </w:p>
    <w:p w14:paraId="7EC7278A" w14:textId="77777777" w:rsidR="009F19D3" w:rsidRDefault="009F19D3" w:rsidP="009F19D3">
      <w:pPr>
        <w:numPr>
          <w:ilvl w:val="0"/>
          <w:numId w:val="72"/>
        </w:numPr>
        <w:tabs>
          <w:tab w:val="num" w:pos="970"/>
        </w:tabs>
        <w:jc w:val="both"/>
        <w:rPr>
          <w:b/>
          <w:bCs/>
        </w:rPr>
      </w:pPr>
      <w:r>
        <w:rPr>
          <w:rFonts w:hint="cs"/>
          <w:b/>
          <w:bCs/>
          <w:rtl/>
        </w:rPr>
        <w:t>שימוש בהליכים חלופיים:</w:t>
      </w:r>
    </w:p>
    <w:p w14:paraId="3944D284" w14:textId="77777777" w:rsidR="009F19D3" w:rsidRDefault="009F19D3" w:rsidP="009F19D3">
      <w:pPr>
        <w:numPr>
          <w:ilvl w:val="1"/>
          <w:numId w:val="72"/>
        </w:numPr>
        <w:jc w:val="both"/>
      </w:pPr>
      <w:r>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204CF5AF" w14:textId="77777777" w:rsidR="009F19D3" w:rsidRDefault="009F19D3" w:rsidP="009F19D3">
      <w:pPr>
        <w:numPr>
          <w:ilvl w:val="1"/>
          <w:numId w:val="72"/>
        </w:numPr>
        <w:jc w:val="both"/>
      </w:pPr>
      <w:r>
        <w:rPr>
          <w:rFonts w:hint="cs"/>
          <w:rtl/>
        </w:rPr>
        <w:t>בפורטל יכללו הזמנות רכש מסוגים מסוימים, כפי שייקבע מעת לעת ע"י הממשלה.</w:t>
      </w:r>
    </w:p>
    <w:p w14:paraId="437A0B59" w14:textId="77777777" w:rsidR="009F19D3" w:rsidRDefault="009F19D3" w:rsidP="009F19D3">
      <w:pPr>
        <w:numPr>
          <w:ilvl w:val="1"/>
          <w:numId w:val="72"/>
        </w:numPr>
        <w:jc w:val="both"/>
      </w:pPr>
      <w:r>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C1227D4" w14:textId="77777777" w:rsidR="009F19D3" w:rsidRDefault="009F19D3" w:rsidP="009F19D3">
      <w:pPr>
        <w:numPr>
          <w:ilvl w:val="1"/>
          <w:numId w:val="72"/>
        </w:numPr>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Pr>
          <w:rFonts w:hint="cs"/>
          <w:rtl/>
        </w:rPr>
        <w:br/>
      </w:r>
    </w:p>
    <w:p w14:paraId="1F8EC955" w14:textId="77777777" w:rsidR="009F19D3" w:rsidRDefault="009F19D3" w:rsidP="009F19D3">
      <w:pPr>
        <w:numPr>
          <w:ilvl w:val="0"/>
          <w:numId w:val="72"/>
        </w:numPr>
        <w:tabs>
          <w:tab w:val="num" w:pos="970"/>
        </w:tabs>
        <w:jc w:val="both"/>
        <w:rPr>
          <w:b/>
          <w:bCs/>
        </w:rPr>
      </w:pPr>
      <w:r>
        <w:rPr>
          <w:rFonts w:hint="cs"/>
          <w:b/>
          <w:bCs/>
          <w:rtl/>
        </w:rPr>
        <w:t>בעיות ביצועים, פונקציונליות חסרה או חלקית:</w:t>
      </w:r>
    </w:p>
    <w:p w14:paraId="43CE8923" w14:textId="77777777" w:rsidR="009F19D3" w:rsidRDefault="009F19D3" w:rsidP="009F19D3">
      <w:pPr>
        <w:numPr>
          <w:ilvl w:val="1"/>
          <w:numId w:val="72"/>
        </w:numPr>
        <w:jc w:val="both"/>
      </w:pPr>
      <w:r>
        <w:rPr>
          <w:rFonts w:hint="cs"/>
          <w:rtl/>
        </w:rPr>
        <w:t xml:space="preserve">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w:t>
      </w:r>
      <w:r>
        <w:rPr>
          <w:rFonts w:hint="cs"/>
          <w:rtl/>
        </w:rPr>
        <w:lastRenderedPageBreak/>
        <w:t>למשתמשים כל תביעה או טענה כלפי הממשלה ו/או מי מטעמה או כלפי משרדים ו/או מי טעמם בגין חוסרי פונקציונליות כאמור.</w:t>
      </w:r>
    </w:p>
    <w:p w14:paraId="656FD396" w14:textId="77777777" w:rsidR="009F19D3" w:rsidRDefault="009F19D3" w:rsidP="009F19D3">
      <w:pPr>
        <w:numPr>
          <w:ilvl w:val="1"/>
          <w:numId w:val="72"/>
        </w:numPr>
        <w:jc w:val="both"/>
      </w:pPr>
      <w:r>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E151376" w14:textId="77777777" w:rsidR="009F19D3" w:rsidRDefault="009F19D3" w:rsidP="009F19D3">
      <w:pPr>
        <w:numPr>
          <w:ilvl w:val="1"/>
          <w:numId w:val="72"/>
        </w:numPr>
      </w:pPr>
      <w:r>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Pr>
          <w:rFonts w:hint="cs"/>
          <w:rtl/>
        </w:rPr>
        <w:br/>
      </w:r>
    </w:p>
    <w:p w14:paraId="599853E8" w14:textId="77777777" w:rsidR="009F19D3" w:rsidRDefault="009F19D3" w:rsidP="009F19D3">
      <w:pPr>
        <w:numPr>
          <w:ilvl w:val="0"/>
          <w:numId w:val="72"/>
        </w:numPr>
        <w:tabs>
          <w:tab w:val="num" w:pos="970"/>
        </w:tabs>
        <w:jc w:val="both"/>
        <w:rPr>
          <w:b/>
          <w:bCs/>
        </w:rPr>
      </w:pPr>
      <w:r>
        <w:rPr>
          <w:rFonts w:hint="cs"/>
          <w:b/>
          <w:bCs/>
          <w:rtl/>
        </w:rPr>
        <w:t>שינויים חקיקתיים</w:t>
      </w:r>
    </w:p>
    <w:p w14:paraId="43D7D468" w14:textId="77777777" w:rsidR="009F19D3" w:rsidRDefault="009F19D3" w:rsidP="009F19D3">
      <w:pPr>
        <w:numPr>
          <w:ilvl w:val="1"/>
          <w:numId w:val="72"/>
        </w:numPr>
        <w:jc w:val="both"/>
      </w:pPr>
      <w:r>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49FC6D8D" w14:textId="77777777" w:rsidR="009F19D3" w:rsidRDefault="009F19D3" w:rsidP="009F19D3">
      <w:pPr>
        <w:numPr>
          <w:ilvl w:val="1"/>
          <w:numId w:val="72"/>
        </w:numPr>
        <w:jc w:val="both"/>
      </w:pPr>
      <w:r>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57" w:name="_Ref274770591"/>
      <w:r>
        <w:rPr>
          <w:rFonts w:hint="cs"/>
          <w:rtl/>
        </w:rPr>
        <w:tab/>
      </w:r>
      <w:r>
        <w:rPr>
          <w:rFonts w:hint="cs"/>
          <w:rtl/>
        </w:rPr>
        <w:br/>
      </w:r>
    </w:p>
    <w:p w14:paraId="740396E8" w14:textId="77777777" w:rsidR="009F19D3" w:rsidRDefault="009F19D3" w:rsidP="009F19D3">
      <w:pPr>
        <w:numPr>
          <w:ilvl w:val="0"/>
          <w:numId w:val="72"/>
        </w:numPr>
        <w:tabs>
          <w:tab w:val="num" w:pos="970"/>
        </w:tabs>
        <w:jc w:val="both"/>
        <w:rPr>
          <w:b/>
          <w:bCs/>
        </w:rPr>
      </w:pPr>
      <w:bookmarkStart w:id="158" w:name="_Ref386741549"/>
      <w:r>
        <w:rPr>
          <w:rFonts w:hint="cs"/>
          <w:b/>
          <w:bCs/>
          <w:rtl/>
        </w:rPr>
        <w:t>חבלה ומידע אסור</w:t>
      </w:r>
      <w:bookmarkEnd w:id="157"/>
      <w:bookmarkEnd w:id="158"/>
    </w:p>
    <w:p w14:paraId="48C13692" w14:textId="77777777" w:rsidR="009F19D3" w:rsidRDefault="009F19D3" w:rsidP="009F19D3">
      <w:pPr>
        <w:numPr>
          <w:ilvl w:val="1"/>
          <w:numId w:val="72"/>
        </w:numPr>
        <w:jc w:val="both"/>
        <w:rPr>
          <w:rtl/>
        </w:rPr>
      </w:pPr>
      <w:r>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37575548" w14:textId="77777777" w:rsidR="009F19D3" w:rsidRDefault="009F19D3" w:rsidP="009F19D3">
      <w:pPr>
        <w:numPr>
          <w:ilvl w:val="1"/>
          <w:numId w:val="72"/>
        </w:numPr>
        <w:jc w:val="both"/>
      </w:pPr>
      <w:r>
        <w:rPr>
          <w:rFonts w:hint="cs"/>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C6F879F" w14:textId="77777777" w:rsidR="009F19D3" w:rsidRDefault="009F19D3" w:rsidP="009F19D3">
      <w:pPr>
        <w:numPr>
          <w:ilvl w:val="1"/>
          <w:numId w:val="72"/>
        </w:numPr>
        <w:jc w:val="both"/>
        <w:rPr>
          <w:rtl/>
        </w:rPr>
      </w:pPr>
      <w:r>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4DB297C8" w14:textId="77777777" w:rsidR="009F19D3" w:rsidRDefault="009F19D3" w:rsidP="009F19D3">
      <w:pPr>
        <w:numPr>
          <w:ilvl w:val="2"/>
          <w:numId w:val="72"/>
        </w:numPr>
        <w:jc w:val="both"/>
        <w:rPr>
          <w:rtl/>
        </w:rPr>
      </w:pPr>
      <w:r>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5775B643" w14:textId="77777777" w:rsidR="009F19D3" w:rsidRDefault="009F19D3" w:rsidP="009F19D3">
      <w:pPr>
        <w:numPr>
          <w:ilvl w:val="2"/>
          <w:numId w:val="72"/>
        </w:numPr>
        <w:jc w:val="both"/>
        <w:rPr>
          <w:rtl/>
        </w:rPr>
      </w:pPr>
      <w:r>
        <w:rPr>
          <w:rFonts w:hint="cs"/>
          <w:rtl/>
        </w:rPr>
        <w:t>להודיע מיד טלפונית וגם בכתב על האירוע לחברת הניהול.</w:t>
      </w:r>
    </w:p>
    <w:p w14:paraId="59DE03AD" w14:textId="77777777" w:rsidR="009F19D3" w:rsidRDefault="009F19D3" w:rsidP="009F19D3">
      <w:pPr>
        <w:numPr>
          <w:ilvl w:val="2"/>
          <w:numId w:val="72"/>
        </w:numPr>
        <w:jc w:val="both"/>
        <w:rPr>
          <w:rtl/>
        </w:rPr>
      </w:pPr>
      <w:r>
        <w:rPr>
          <w:rFonts w:hint="cs"/>
          <w:rtl/>
        </w:rPr>
        <w:t>לא לעשות כל שימוש במידע אסור ולא לגלותו לאיש, למעט גילוי הדרוש לצורך פסקאות א. ו-ב. לעיל.</w:t>
      </w:r>
    </w:p>
    <w:p w14:paraId="353FEDCC" w14:textId="77777777" w:rsidR="009F19D3" w:rsidRDefault="009F19D3" w:rsidP="009F19D3">
      <w:pPr>
        <w:numPr>
          <w:ilvl w:val="1"/>
          <w:numId w:val="72"/>
        </w:numPr>
        <w:jc w:val="both"/>
      </w:pPr>
      <w:r>
        <w:rPr>
          <w:rFonts w:hint="cs"/>
          <w:rtl/>
        </w:rPr>
        <w:t>המשתמש מתחייב לא להשתמש במידע בניגוד לדין.</w:t>
      </w:r>
    </w:p>
    <w:p w14:paraId="70927ECD" w14:textId="77777777" w:rsidR="009F19D3" w:rsidRDefault="009F19D3" w:rsidP="009F19D3">
      <w:pPr>
        <w:numPr>
          <w:ilvl w:val="1"/>
          <w:numId w:val="72"/>
        </w:numPr>
        <w:jc w:val="both"/>
        <w:rPr>
          <w:rFonts w:cs="Narkisim"/>
          <w:rtl/>
        </w:rPr>
      </w:pPr>
      <w:r>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3F177A8E" w14:textId="77777777" w:rsidR="009F19D3" w:rsidRDefault="009F19D3" w:rsidP="009F19D3">
      <w:pPr>
        <w:numPr>
          <w:ilvl w:val="1"/>
          <w:numId w:val="72"/>
        </w:numPr>
        <w:jc w:val="both"/>
      </w:pPr>
      <w:r>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02C56BA3" w14:textId="77777777" w:rsidR="009F19D3" w:rsidRDefault="009F19D3" w:rsidP="009F19D3">
      <w:pPr>
        <w:numPr>
          <w:ilvl w:val="1"/>
          <w:numId w:val="72"/>
        </w:numPr>
        <w:jc w:val="both"/>
        <w:rPr>
          <w:rtl/>
        </w:rPr>
      </w:pPr>
      <w:r>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6ABEFBB8" w14:textId="77777777" w:rsidR="009F19D3" w:rsidRDefault="009F19D3" w:rsidP="009F19D3">
      <w:pPr>
        <w:numPr>
          <w:ilvl w:val="1"/>
          <w:numId w:val="72"/>
        </w:numPr>
        <w:jc w:val="both"/>
      </w:pPr>
      <w:r>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3BCBA1D4" w14:textId="77777777" w:rsidR="009F19D3" w:rsidRDefault="009F19D3" w:rsidP="009F19D3">
      <w:pPr>
        <w:numPr>
          <w:ilvl w:val="1"/>
          <w:numId w:val="72"/>
        </w:numPr>
        <w:jc w:val="both"/>
        <w:rPr>
          <w:rtl/>
        </w:rPr>
      </w:pPr>
      <w:r>
        <w:rPr>
          <w:rFonts w:hint="cs"/>
          <w:rtl/>
        </w:rPr>
        <w:t xml:space="preserve">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w:t>
      </w:r>
      <w:r>
        <w:rPr>
          <w:rFonts w:hint="cs"/>
          <w:rtl/>
        </w:rPr>
        <w:lastRenderedPageBreak/>
        <w:t>הממשלה רשאית (ולא חייבת) לבטל את ההרשאה גם על סמך הודעה טלפונית בלבד.</w:t>
      </w:r>
    </w:p>
    <w:p w14:paraId="0E0C26A6" w14:textId="77777777" w:rsidR="009F19D3" w:rsidRDefault="009F19D3" w:rsidP="009F19D3">
      <w:pPr>
        <w:numPr>
          <w:ilvl w:val="1"/>
          <w:numId w:val="72"/>
        </w:numPr>
        <w:jc w:val="both"/>
        <w:rPr>
          <w:rtl/>
        </w:rPr>
      </w:pPr>
      <w:r>
        <w:rPr>
          <w:rFonts w:hint="cs"/>
          <w:rtl/>
        </w:rPr>
        <w:t>הממשלה תהיה רשאית לבטל את ההרשאה לנציג מורשה של המשתמש מכל סיבה שהיא בתנאי שהממשלה תנמק את סיבת הביטול.</w:t>
      </w:r>
      <w:r>
        <w:rPr>
          <w:rFonts w:hint="cs"/>
          <w:rtl/>
        </w:rPr>
        <w:tab/>
      </w:r>
      <w:r>
        <w:rPr>
          <w:rFonts w:hint="cs"/>
          <w:rtl/>
        </w:rPr>
        <w:br/>
      </w:r>
    </w:p>
    <w:p w14:paraId="03335F9D" w14:textId="77777777" w:rsidR="009F19D3" w:rsidRDefault="009F19D3" w:rsidP="009F19D3">
      <w:pPr>
        <w:numPr>
          <w:ilvl w:val="0"/>
          <w:numId w:val="72"/>
        </w:numPr>
        <w:tabs>
          <w:tab w:val="num" w:pos="970"/>
        </w:tabs>
        <w:jc w:val="both"/>
        <w:rPr>
          <w:b/>
          <w:bCs/>
        </w:rPr>
      </w:pPr>
      <w:r>
        <w:rPr>
          <w:rFonts w:hint="cs"/>
          <w:b/>
          <w:bCs/>
          <w:rtl/>
        </w:rPr>
        <w:t>ניתוק המשתמש מפורטל הספקים הממשלתי</w:t>
      </w:r>
    </w:p>
    <w:p w14:paraId="64E7AB14" w14:textId="77777777" w:rsidR="009F19D3" w:rsidRDefault="009F19D3" w:rsidP="009F19D3">
      <w:pPr>
        <w:numPr>
          <w:ilvl w:val="1"/>
          <w:numId w:val="72"/>
        </w:numPr>
        <w:jc w:val="both"/>
      </w:pPr>
      <w:r>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269AFC14" w14:textId="65EE5532" w:rsidR="009F19D3" w:rsidRDefault="009F19D3" w:rsidP="009F19D3">
      <w:pPr>
        <w:numPr>
          <w:ilvl w:val="1"/>
          <w:numId w:val="72"/>
        </w:numPr>
        <w:ind w:right="708"/>
        <w:jc w:val="both"/>
        <w:rPr>
          <w:rtl/>
        </w:rPr>
      </w:pPr>
      <w:r>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Pr>
          <w:rFonts w:hint="cs"/>
          <w:rtl/>
        </w:rPr>
        <w:fldChar w:fldCharType="begin"/>
      </w:r>
      <w:r>
        <w:rPr>
          <w:rFonts w:hint="cs"/>
          <w:rtl/>
        </w:rPr>
        <w:instrText xml:space="preserve"> </w:instrText>
      </w:r>
      <w:r>
        <w:instrText>REF</w:instrText>
      </w:r>
      <w:r>
        <w:rPr>
          <w:rFonts w:hint="cs"/>
          <w:rtl/>
        </w:rPr>
        <w:instrText xml:space="preserve"> _</w:instrText>
      </w:r>
      <w:r>
        <w:instrText>Ref386741549 \r \h</w:instrText>
      </w:r>
      <w:r>
        <w:rPr>
          <w:rFonts w:hint="cs"/>
          <w:rtl/>
        </w:rPr>
        <w:instrText xml:space="preserve">  \* </w:instrText>
      </w:r>
      <w:r>
        <w:instrText>MERGEFORMAT</w:instrText>
      </w:r>
      <w:r>
        <w:rPr>
          <w:rFonts w:hint="cs"/>
          <w:rtl/>
        </w:rPr>
        <w:instrText xml:space="preserve"> </w:instrText>
      </w:r>
      <w:r>
        <w:rPr>
          <w:rFonts w:hint="cs"/>
          <w:rtl/>
        </w:rPr>
      </w:r>
      <w:r>
        <w:rPr>
          <w:rFonts w:hint="cs"/>
          <w:rtl/>
        </w:rPr>
        <w:fldChar w:fldCharType="separate"/>
      </w:r>
      <w:r w:rsidR="00A33DF1">
        <w:rPr>
          <w:rFonts w:hint="eastAsia"/>
          <w:cs/>
        </w:rPr>
        <w:t>‎</w:t>
      </w:r>
      <w:r w:rsidR="00A33DF1">
        <w:t>14</w:t>
      </w:r>
      <w:r>
        <w:rPr>
          <w:rFonts w:hint="cs"/>
          <w:rtl/>
        </w:rPr>
        <w:fldChar w:fldCharType="end"/>
      </w:r>
      <w:r>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Pr>
          <w:rFonts w:hint="cs"/>
          <w:rtl/>
        </w:rPr>
        <w:tab/>
      </w:r>
      <w:r>
        <w:rPr>
          <w:rFonts w:hint="cs"/>
          <w:rtl/>
        </w:rPr>
        <w:br/>
      </w:r>
    </w:p>
    <w:p w14:paraId="22C565A2" w14:textId="77777777" w:rsidR="009F19D3" w:rsidRDefault="009F19D3" w:rsidP="009F19D3">
      <w:pPr>
        <w:jc w:val="center"/>
        <w:rPr>
          <w:rtl/>
        </w:rPr>
      </w:pPr>
      <w:r>
        <w:rPr>
          <w:rFonts w:hint="cs"/>
          <w:rtl/>
        </w:rPr>
        <w:t>ולראיה באו הצדדים על החתום בתאריך הנקוב בראש נספח זה.</w:t>
      </w:r>
    </w:p>
    <w:p w14:paraId="09D8AD94" w14:textId="77777777" w:rsidR="009F19D3" w:rsidRDefault="009F19D3" w:rsidP="009F19D3">
      <w:pPr>
        <w:rPr>
          <w:rtl/>
        </w:rPr>
      </w:pPr>
    </w:p>
    <w:p w14:paraId="5887C34E" w14:textId="77777777" w:rsidR="009F19D3" w:rsidRDefault="009F19D3" w:rsidP="009F19D3">
      <w:pPr>
        <w:rPr>
          <w:rtl/>
        </w:rPr>
      </w:pPr>
    </w:p>
    <w:p w14:paraId="6B5C7E8B" w14:textId="77777777" w:rsidR="009F19D3" w:rsidRDefault="009F19D3" w:rsidP="009F19D3">
      <w:pPr>
        <w:rPr>
          <w:rtl/>
        </w:rPr>
      </w:pPr>
    </w:p>
    <w:p w14:paraId="566F9A53" w14:textId="77777777" w:rsidR="009F19D3" w:rsidRDefault="009F19D3" w:rsidP="009F19D3">
      <w:pPr>
        <w:rPr>
          <w:b/>
          <w:bCs/>
          <w:u w:val="single"/>
          <w:rtl/>
        </w:rPr>
      </w:pPr>
      <w:r>
        <w:rPr>
          <w:rFonts w:hint="cs"/>
          <w:b/>
          <w:bCs/>
          <w:u w:val="single"/>
          <w:rtl/>
        </w:rPr>
        <w:t>חתימות המשרד</w:t>
      </w:r>
    </w:p>
    <w:p w14:paraId="12803780" w14:textId="77777777" w:rsidR="009F19D3" w:rsidRDefault="009F19D3" w:rsidP="009F19D3">
      <w:pPr>
        <w:rPr>
          <w:b/>
          <w:bCs/>
          <w:u w:val="single"/>
          <w:rtl/>
        </w:rPr>
      </w:pPr>
    </w:p>
    <w:p w14:paraId="68CF5BDD" w14:textId="77777777" w:rsidR="009F19D3" w:rsidRDefault="009F19D3" w:rsidP="009F19D3">
      <w:pPr>
        <w:rPr>
          <w:rtl/>
        </w:rPr>
      </w:pPr>
    </w:p>
    <w:p w14:paraId="76040B64" w14:textId="77777777" w:rsidR="009F19D3" w:rsidRDefault="009F19D3" w:rsidP="009F19D3">
      <w:pPr>
        <w:rPr>
          <w:rtl/>
        </w:rPr>
      </w:pPr>
      <w:r>
        <w:rPr>
          <w:rFonts w:hint="cs"/>
          <w:rtl/>
        </w:rPr>
        <w:t>שם ______________________________________  חתימה ___________________________</w:t>
      </w:r>
    </w:p>
    <w:p w14:paraId="143600EE" w14:textId="77777777" w:rsidR="009F19D3" w:rsidRDefault="009F19D3" w:rsidP="009F19D3">
      <w:pPr>
        <w:rPr>
          <w:rtl/>
        </w:rPr>
      </w:pPr>
    </w:p>
    <w:p w14:paraId="76CE58D7" w14:textId="77777777" w:rsidR="009F19D3" w:rsidRDefault="009F19D3" w:rsidP="009F19D3">
      <w:pPr>
        <w:rPr>
          <w:rtl/>
        </w:rPr>
      </w:pPr>
    </w:p>
    <w:p w14:paraId="571BE95B" w14:textId="77588889" w:rsidR="009F19D3" w:rsidRDefault="009F19D3" w:rsidP="00B30DB0">
      <w:pPr>
        <w:rPr>
          <w:b/>
          <w:bCs/>
          <w:u w:val="single"/>
          <w:rtl/>
        </w:rPr>
      </w:pPr>
      <w:r>
        <w:rPr>
          <w:rFonts w:hint="cs"/>
          <w:rtl/>
        </w:rPr>
        <w:t xml:space="preserve"> </w:t>
      </w:r>
      <w:r>
        <w:rPr>
          <w:rFonts w:hint="cs"/>
          <w:b/>
          <w:bCs/>
          <w:u w:val="single"/>
          <w:rtl/>
        </w:rPr>
        <w:t>חתימות המשתמש</w:t>
      </w:r>
    </w:p>
    <w:p w14:paraId="64D430CE" w14:textId="77777777" w:rsidR="009F19D3" w:rsidRDefault="009F19D3" w:rsidP="009F19D3">
      <w:pPr>
        <w:rPr>
          <w:b/>
          <w:bCs/>
          <w:u w:val="single"/>
          <w:rtl/>
        </w:rPr>
      </w:pPr>
    </w:p>
    <w:p w14:paraId="51B1ED71" w14:textId="77777777" w:rsidR="009F19D3" w:rsidRDefault="009F19D3" w:rsidP="009F19D3">
      <w:pPr>
        <w:rPr>
          <w:rtl/>
        </w:rPr>
      </w:pPr>
      <w:r>
        <w:rPr>
          <w:rFonts w:hint="cs"/>
          <w:rtl/>
        </w:rPr>
        <w:t>שם _________________________________חתימה_______________________________</w:t>
      </w:r>
    </w:p>
    <w:p w14:paraId="31EEEFE7" w14:textId="77777777" w:rsidR="009F19D3" w:rsidRDefault="009F19D3" w:rsidP="009F19D3">
      <w:pPr>
        <w:rPr>
          <w:rtl/>
        </w:rPr>
      </w:pPr>
    </w:p>
    <w:p w14:paraId="36764151" w14:textId="77777777" w:rsidR="009F19D3" w:rsidRDefault="009F19D3" w:rsidP="009F19D3">
      <w:pPr>
        <w:rPr>
          <w:rtl/>
        </w:rPr>
      </w:pPr>
    </w:p>
    <w:p w14:paraId="71B49671" w14:textId="77777777" w:rsidR="009F19D3" w:rsidRDefault="009F19D3" w:rsidP="009F19D3">
      <w:pPr>
        <w:rPr>
          <w:rtl/>
        </w:rPr>
      </w:pPr>
    </w:p>
    <w:p w14:paraId="05931E4A" w14:textId="77777777" w:rsidR="009F19D3" w:rsidRDefault="009F19D3" w:rsidP="009F19D3">
      <w:pPr>
        <w:jc w:val="center"/>
        <w:rPr>
          <w:b/>
          <w:bCs/>
          <w:u w:val="single"/>
          <w:rtl/>
        </w:rPr>
      </w:pPr>
      <w:r>
        <w:rPr>
          <w:rFonts w:hint="cs"/>
          <w:b/>
          <w:bCs/>
          <w:u w:val="single"/>
          <w:rtl/>
        </w:rPr>
        <w:lastRenderedPageBreak/>
        <w:t>צרופה א' – דרישות לתשתית המקומית</w:t>
      </w:r>
    </w:p>
    <w:p w14:paraId="77FDB1EE" w14:textId="77777777" w:rsidR="009F19D3" w:rsidRDefault="009F19D3" w:rsidP="009F19D3">
      <w:pPr>
        <w:rPr>
          <w:rtl/>
        </w:rPr>
      </w:pPr>
    </w:p>
    <w:p w14:paraId="5A9FE860" w14:textId="77777777" w:rsidR="009F19D3" w:rsidRPr="005F27D6" w:rsidRDefault="009F19D3" w:rsidP="009F19D3">
      <w:pPr>
        <w:pStyle w:val="af6"/>
        <w:numPr>
          <w:ilvl w:val="0"/>
          <w:numId w:val="73"/>
        </w:numPr>
        <w:tabs>
          <w:tab w:val="num" w:pos="792"/>
        </w:tabs>
        <w:spacing w:line="360" w:lineRule="auto"/>
        <w:rPr>
          <w:rFonts w:cs="David"/>
          <w:b/>
          <w:bCs/>
          <w:rtl/>
        </w:rPr>
      </w:pPr>
      <w:bookmarkStart w:id="159" w:name="_Toc232139101"/>
      <w:bookmarkStart w:id="160" w:name="_Toc232137984"/>
      <w:r w:rsidRPr="005F27D6">
        <w:rPr>
          <w:rFonts w:cs="David" w:hint="cs"/>
          <w:b/>
          <w:bCs/>
          <w:rtl/>
        </w:rPr>
        <w:t>אמצעים הניתנים מהגורם המנפק</w:t>
      </w:r>
      <w:bookmarkEnd w:id="159"/>
      <w:bookmarkEnd w:id="160"/>
      <w:r w:rsidRPr="005F27D6">
        <w:rPr>
          <w:rFonts w:cs="David" w:hint="cs"/>
          <w:b/>
          <w:bCs/>
          <w:rtl/>
        </w:rPr>
        <w:t xml:space="preserve"> </w:t>
      </w:r>
    </w:p>
    <w:p w14:paraId="43A2A0E3" w14:textId="77777777" w:rsidR="009F19D3" w:rsidRPr="005F27D6" w:rsidRDefault="009F19D3" w:rsidP="009F19D3">
      <w:pPr>
        <w:pStyle w:val="af6"/>
        <w:numPr>
          <w:ilvl w:val="1"/>
          <w:numId w:val="73"/>
        </w:numPr>
        <w:spacing w:line="360" w:lineRule="auto"/>
        <w:rPr>
          <w:rFonts w:cs="David"/>
        </w:rPr>
      </w:pPr>
      <w:r w:rsidRPr="005F27D6">
        <w:rPr>
          <w:rFonts w:cs="David" w:hint="cs"/>
          <w:rtl/>
        </w:rPr>
        <w:t>קורא כרטיסים.</w:t>
      </w:r>
    </w:p>
    <w:p w14:paraId="51030186" w14:textId="77777777" w:rsidR="009F19D3" w:rsidRPr="005F27D6" w:rsidRDefault="009F19D3" w:rsidP="009F19D3">
      <w:pPr>
        <w:pStyle w:val="af6"/>
        <w:numPr>
          <w:ilvl w:val="1"/>
          <w:numId w:val="73"/>
        </w:numPr>
        <w:spacing w:line="360" w:lineRule="auto"/>
        <w:rPr>
          <w:rFonts w:cs="David"/>
        </w:rPr>
      </w:pPr>
      <w:r w:rsidRPr="005F27D6">
        <w:rPr>
          <w:rFonts w:cs="David" w:hint="cs"/>
          <w:rtl/>
        </w:rPr>
        <w:t>כרטיס חכם.</w:t>
      </w:r>
    </w:p>
    <w:p w14:paraId="7B5E6272" w14:textId="77777777" w:rsidR="009F19D3" w:rsidRPr="005F27D6" w:rsidRDefault="009F19D3" w:rsidP="009F19D3">
      <w:pPr>
        <w:pStyle w:val="af6"/>
        <w:numPr>
          <w:ilvl w:val="1"/>
          <w:numId w:val="73"/>
        </w:numPr>
        <w:spacing w:line="360" w:lineRule="auto"/>
        <w:rPr>
          <w:rFonts w:cs="David"/>
        </w:rPr>
      </w:pPr>
      <w:r w:rsidRPr="005F27D6">
        <w:rPr>
          <w:rFonts w:cs="David" w:hint="cs"/>
          <w:rtl/>
        </w:rPr>
        <w:t>סיסמא (</w:t>
      </w:r>
      <w:r w:rsidRPr="005F27D6">
        <w:rPr>
          <w:rFonts w:cs="David"/>
        </w:rPr>
        <w:t>Pin Number</w:t>
      </w:r>
      <w:r w:rsidRPr="005F27D6">
        <w:rPr>
          <w:rFonts w:cs="David" w:hint="cs"/>
          <w:rtl/>
        </w:rPr>
        <w:t>).</w:t>
      </w:r>
    </w:p>
    <w:p w14:paraId="6EF39769" w14:textId="77777777" w:rsidR="009F19D3" w:rsidRPr="005F27D6" w:rsidRDefault="009F19D3" w:rsidP="009F19D3">
      <w:pPr>
        <w:spacing w:line="360" w:lineRule="auto"/>
      </w:pPr>
    </w:p>
    <w:p w14:paraId="12049BD8" w14:textId="77777777" w:rsidR="009F19D3" w:rsidRPr="005F27D6" w:rsidRDefault="009F19D3" w:rsidP="009F19D3">
      <w:pPr>
        <w:pStyle w:val="af6"/>
        <w:numPr>
          <w:ilvl w:val="0"/>
          <w:numId w:val="73"/>
        </w:numPr>
        <w:tabs>
          <w:tab w:val="num" w:pos="792"/>
        </w:tabs>
        <w:spacing w:line="360" w:lineRule="auto"/>
        <w:rPr>
          <w:rFonts w:cs="David"/>
          <w:b/>
          <w:bCs/>
        </w:rPr>
      </w:pPr>
      <w:bookmarkStart w:id="161" w:name="_Toc232139102"/>
      <w:bookmarkStart w:id="162" w:name="_Toc232137985"/>
      <w:r w:rsidRPr="005F27D6">
        <w:rPr>
          <w:rFonts w:cs="David" w:hint="cs"/>
          <w:b/>
          <w:bCs/>
          <w:rtl/>
        </w:rPr>
        <w:t>דרישות מערכת</w:t>
      </w:r>
      <w:bookmarkEnd w:id="161"/>
      <w:bookmarkEnd w:id="162"/>
      <w:r w:rsidRPr="005F27D6">
        <w:rPr>
          <w:rFonts w:cs="David" w:hint="cs"/>
          <w:b/>
          <w:bCs/>
          <w:rtl/>
        </w:rPr>
        <w:t xml:space="preserve"> </w:t>
      </w:r>
    </w:p>
    <w:p w14:paraId="55DB7B51" w14:textId="77777777" w:rsidR="009F19D3" w:rsidRPr="005F27D6" w:rsidRDefault="009F19D3" w:rsidP="009F19D3">
      <w:pPr>
        <w:spacing w:line="360" w:lineRule="auto"/>
        <w:rPr>
          <w:rtl/>
        </w:rPr>
      </w:pPr>
      <w:r w:rsidRPr="005F27D6">
        <w:rPr>
          <w:rFonts w:hint="cs"/>
          <w:rtl/>
        </w:rPr>
        <w:t>עבודה במערכת תתאפשר רק עם קיום דרישות החומרה והתוכנה הבאות:</w:t>
      </w:r>
    </w:p>
    <w:p w14:paraId="6016C810" w14:textId="77777777" w:rsidR="009F19D3" w:rsidRPr="005F27D6" w:rsidRDefault="009F19D3" w:rsidP="009F19D3">
      <w:pPr>
        <w:spacing w:line="360" w:lineRule="auto"/>
        <w:rPr>
          <w:rtl/>
        </w:rPr>
      </w:pPr>
    </w:p>
    <w:p w14:paraId="6505EE65" w14:textId="77777777" w:rsidR="009F19D3" w:rsidRPr="005F27D6" w:rsidRDefault="009F19D3" w:rsidP="009F19D3">
      <w:pPr>
        <w:pStyle w:val="af6"/>
        <w:numPr>
          <w:ilvl w:val="1"/>
          <w:numId w:val="73"/>
        </w:numPr>
        <w:tabs>
          <w:tab w:val="left" w:pos="906"/>
        </w:tabs>
        <w:spacing w:line="360" w:lineRule="auto"/>
        <w:ind w:left="906" w:hanging="546"/>
        <w:rPr>
          <w:rFonts w:cs="David"/>
          <w:rtl/>
        </w:rPr>
      </w:pPr>
      <w:r w:rsidRPr="005F27D6">
        <w:rPr>
          <w:rFonts w:cs="David" w:hint="cs"/>
          <w:rtl/>
        </w:rPr>
        <w:t>יציאת</w:t>
      </w:r>
      <w:r w:rsidRPr="005F27D6">
        <w:rPr>
          <w:rFonts w:cs="David"/>
        </w:rPr>
        <w:t xml:space="preserve"> USB </w:t>
      </w:r>
      <w:r w:rsidRPr="005F27D6">
        <w:rPr>
          <w:rFonts w:cs="David" w:hint="cs"/>
          <w:rtl/>
        </w:rPr>
        <w:t>פנויה (עבור קורא הכרטיסים)</w:t>
      </w:r>
    </w:p>
    <w:p w14:paraId="2F9777B4"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דפדפן אינטרנט אקספלורר 7.0 ומעלה</w:t>
      </w:r>
    </w:p>
    <w:p w14:paraId="60D7F427"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 xml:space="preserve">מערכת הפעלה </w:t>
      </w:r>
      <w:r w:rsidRPr="005F27D6">
        <w:rPr>
          <w:rFonts w:cs="David"/>
        </w:rPr>
        <w:t>WINDOWS7</w:t>
      </w:r>
      <w:r w:rsidRPr="005F27D6">
        <w:rPr>
          <w:rFonts w:cs="David" w:hint="cs"/>
          <w:rtl/>
        </w:rPr>
        <w:t xml:space="preserve"> או </w:t>
      </w:r>
      <w:r w:rsidRPr="005F27D6">
        <w:rPr>
          <w:rFonts w:cs="David"/>
        </w:rPr>
        <w:t xml:space="preserve">WINDOWS8/8.1 </w:t>
      </w:r>
      <w:r w:rsidRPr="005F27D6">
        <w:rPr>
          <w:rFonts w:cs="David" w:hint="cs"/>
          <w:rtl/>
        </w:rPr>
        <w:t xml:space="preserve"> או </w:t>
      </w:r>
      <w:r w:rsidRPr="005F27D6">
        <w:rPr>
          <w:rFonts w:cs="David"/>
        </w:rPr>
        <w:t>VISTA</w:t>
      </w:r>
    </w:p>
    <w:p w14:paraId="57BE6C1C" w14:textId="77777777" w:rsidR="009F19D3" w:rsidRPr="005F27D6" w:rsidRDefault="009F19D3" w:rsidP="009F19D3">
      <w:pPr>
        <w:pStyle w:val="af6"/>
        <w:numPr>
          <w:ilvl w:val="1"/>
          <w:numId w:val="73"/>
        </w:numPr>
        <w:tabs>
          <w:tab w:val="left" w:pos="906"/>
        </w:tabs>
        <w:spacing w:line="360" w:lineRule="auto"/>
        <w:ind w:left="906" w:hanging="546"/>
        <w:rPr>
          <w:rFonts w:cs="David"/>
          <w:rtl/>
        </w:rPr>
      </w:pPr>
      <w:r w:rsidRPr="005F27D6">
        <w:rPr>
          <w:rFonts w:cs="David"/>
        </w:rPr>
        <w:t xml:space="preserve">Windows XP </w:t>
      </w:r>
      <w:r w:rsidRPr="005F27D6">
        <w:rPr>
          <w:rFonts w:cs="David" w:hint="cs"/>
          <w:rtl/>
        </w:rPr>
        <w:t xml:space="preserve">- עם </w:t>
      </w:r>
      <w:r w:rsidRPr="005F27D6">
        <w:rPr>
          <w:rFonts w:cs="David"/>
        </w:rPr>
        <w:t>3 Service Pack</w:t>
      </w:r>
      <w:r w:rsidRPr="005F27D6">
        <w:rPr>
          <w:rFonts w:cs="David" w:hint="cs"/>
          <w:rtl/>
        </w:rPr>
        <w:t xml:space="preserve"> ומעלה .</w:t>
      </w:r>
    </w:p>
    <w:p w14:paraId="3F46563F"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קורא כרטיסים מותקן *</w:t>
      </w:r>
    </w:p>
    <w:p w14:paraId="08679432"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תוכנת גישה לכרטיס חכם מותקנת*</w:t>
      </w:r>
    </w:p>
    <w:p w14:paraId="08ACE576" w14:textId="77777777" w:rsidR="009F19D3" w:rsidRPr="005F27D6" w:rsidRDefault="009F19D3" w:rsidP="009F19D3">
      <w:pPr>
        <w:pStyle w:val="af6"/>
        <w:numPr>
          <w:ilvl w:val="1"/>
          <w:numId w:val="73"/>
        </w:numPr>
        <w:tabs>
          <w:tab w:val="left" w:pos="906"/>
        </w:tabs>
        <w:spacing w:line="360" w:lineRule="auto"/>
        <w:ind w:left="906" w:hanging="546"/>
        <w:rPr>
          <w:rFonts w:cs="David"/>
        </w:rPr>
      </w:pPr>
      <w:r w:rsidRPr="005F27D6">
        <w:rPr>
          <w:rFonts w:cs="David" w:hint="cs"/>
          <w:rtl/>
        </w:rPr>
        <w:t>תכנת חתימה דיגיטלית (</w:t>
      </w:r>
      <w:r w:rsidRPr="005F27D6">
        <w:rPr>
          <w:rFonts w:cs="David"/>
        </w:rPr>
        <w:t>Sign</w:t>
      </w:r>
      <w:r w:rsidR="00037240">
        <w:rPr>
          <w:rFonts w:cs="David"/>
        </w:rPr>
        <w:t xml:space="preserve"> </w:t>
      </w:r>
      <w:r w:rsidRPr="005F27D6">
        <w:rPr>
          <w:rFonts w:cs="David"/>
        </w:rPr>
        <w:t>&amp;Verify</w:t>
      </w:r>
      <w:r w:rsidRPr="005F27D6">
        <w:rPr>
          <w:rFonts w:cs="David" w:hint="cs"/>
          <w:rtl/>
        </w:rPr>
        <w:t xml:space="preserve">) מותקנת* </w:t>
      </w:r>
    </w:p>
    <w:p w14:paraId="6BEB822F" w14:textId="77777777" w:rsidR="009F19D3" w:rsidRPr="005F27D6" w:rsidRDefault="009F19D3" w:rsidP="009F19D3">
      <w:pPr>
        <w:pStyle w:val="af6"/>
        <w:numPr>
          <w:ilvl w:val="1"/>
          <w:numId w:val="73"/>
        </w:numPr>
        <w:tabs>
          <w:tab w:val="left" w:pos="765"/>
          <w:tab w:val="left" w:pos="906"/>
        </w:tabs>
        <w:spacing w:line="360" w:lineRule="auto"/>
        <w:rPr>
          <w:rFonts w:cs="David"/>
        </w:rPr>
      </w:pPr>
      <w:r w:rsidRPr="005F27D6">
        <w:rPr>
          <w:rFonts w:cs="David" w:hint="cs"/>
          <w:rtl/>
        </w:rPr>
        <w:t>לצורך השתלטות על תחנות העבודה של המשתמש יש להפעיל תוכנה בשם ,</w:t>
      </w:r>
      <w:r w:rsidRPr="005F27D6">
        <w:rPr>
          <w:rFonts w:cs="David"/>
        </w:rPr>
        <w:t>NETVIEWER</w:t>
      </w:r>
      <w:r w:rsidRPr="005F27D6">
        <w:rPr>
          <w:rFonts w:cs="David" w:hint="cs"/>
          <w:rtl/>
        </w:rPr>
        <w:t xml:space="preserve">  הפעלת התוכנה וההשתלטות תעשה בליווי התומך של מרכב"ה מאתר </w:t>
      </w:r>
      <w:r w:rsidRPr="005F27D6">
        <w:rPr>
          <w:rFonts w:cs="David"/>
        </w:rPr>
        <w:t>GOV.IL</w:t>
      </w:r>
    </w:p>
    <w:p w14:paraId="44EE2642" w14:textId="77777777" w:rsidR="009F19D3" w:rsidRPr="005F27D6" w:rsidRDefault="009F19D3" w:rsidP="009F19D3">
      <w:pPr>
        <w:spacing w:line="360" w:lineRule="auto"/>
        <w:rPr>
          <w:rtl/>
        </w:rPr>
      </w:pPr>
    </w:p>
    <w:p w14:paraId="7F3E7C14" w14:textId="77777777" w:rsidR="0010291D" w:rsidRDefault="009F19D3" w:rsidP="00ED7D81">
      <w:pPr>
        <w:spacing w:line="360" w:lineRule="auto"/>
        <w:rPr>
          <w:rtl/>
        </w:rPr>
      </w:pPr>
      <w:r w:rsidRPr="005F27D6">
        <w:rPr>
          <w:rFonts w:hint="cs"/>
          <w:rtl/>
        </w:rPr>
        <w:t xml:space="preserve">*הנחיות להתקנת כרטיס חכם ותוכנת </w:t>
      </w:r>
      <w:r w:rsidRPr="005F27D6">
        <w:t>Sign</w:t>
      </w:r>
      <w:r w:rsidR="00037240">
        <w:t xml:space="preserve"> </w:t>
      </w:r>
      <w:r w:rsidRPr="005F27D6">
        <w:t>&amp;Verify</w:t>
      </w:r>
      <w:r w:rsidRPr="005F27D6">
        <w:rPr>
          <w:rFonts w:hint="cs"/>
          <w:rtl/>
        </w:rPr>
        <w:t xml:space="preserve"> ניתן למצוא בפורטל השירותים והמידע הממשלתי בכתובת </w:t>
      </w:r>
      <w:hyperlink r:id="rId18" w:history="1">
        <w:r w:rsidRPr="005F27D6">
          <w:rPr>
            <w:rStyle w:val="Hyperlink"/>
            <w:rFonts w:ascii="Verdana" w:hAnsi="Verdana"/>
            <w:bCs/>
            <w:iCs/>
          </w:rPr>
          <w:t>www.gov.il</w:t>
        </w:r>
      </w:hyperlink>
      <w:r w:rsidRPr="005F27D6">
        <w:rPr>
          <w:rFonts w:ascii="Verdana" w:hAnsi="Verdana" w:hint="cs"/>
          <w:b/>
          <w:bCs/>
          <w:i/>
          <w:iCs/>
          <w:rtl/>
        </w:rPr>
        <w:t>)</w:t>
      </w:r>
      <w:r w:rsidRPr="005F27D6">
        <w:rPr>
          <w:rFonts w:hint="cs"/>
          <w:rtl/>
        </w:rPr>
        <w:t>.</w:t>
      </w:r>
    </w:p>
    <w:p w14:paraId="1B2AFDC2" w14:textId="77777777" w:rsidR="00ED7D81" w:rsidRPr="00773F2C" w:rsidRDefault="00ED7D81">
      <w:pPr>
        <w:bidi w:val="0"/>
        <w:rPr>
          <w:b/>
          <w:bCs/>
          <w:color w:val="000000"/>
          <w:sz w:val="32"/>
          <w:szCs w:val="32"/>
        </w:rPr>
      </w:pPr>
      <w:r w:rsidRPr="00773F2C">
        <w:rPr>
          <w:b/>
          <w:bCs/>
          <w:color w:val="000000"/>
          <w:sz w:val="32"/>
          <w:szCs w:val="32"/>
          <w:rtl/>
        </w:rPr>
        <w:lastRenderedPageBreak/>
        <w:br w:type="page"/>
      </w:r>
    </w:p>
    <w:p w14:paraId="5B55C3EE" w14:textId="77777777" w:rsidR="003A7D84" w:rsidRPr="005B4ECD" w:rsidRDefault="003A7D84" w:rsidP="00843B41">
      <w:pPr>
        <w:spacing w:line="360" w:lineRule="auto"/>
        <w:jc w:val="center"/>
        <w:rPr>
          <w:b/>
          <w:bCs/>
          <w:color w:val="000000"/>
          <w:sz w:val="32"/>
          <w:szCs w:val="32"/>
          <w:u w:val="single"/>
          <w:rtl/>
        </w:rPr>
      </w:pPr>
      <w:r w:rsidRPr="005B4ECD">
        <w:rPr>
          <w:rFonts w:hint="cs"/>
          <w:b/>
          <w:bCs/>
          <w:color w:val="000000"/>
          <w:sz w:val="32"/>
          <w:szCs w:val="32"/>
          <w:u w:val="single"/>
          <w:rtl/>
        </w:rPr>
        <w:lastRenderedPageBreak/>
        <w:t xml:space="preserve">נספח </w:t>
      </w:r>
      <w:r w:rsidR="00843B41">
        <w:rPr>
          <w:rFonts w:hint="cs"/>
          <w:b/>
          <w:bCs/>
          <w:color w:val="000000"/>
          <w:sz w:val="32"/>
          <w:szCs w:val="32"/>
          <w:u w:val="single"/>
          <w:rtl/>
        </w:rPr>
        <w:t>ד'</w:t>
      </w:r>
    </w:p>
    <w:p w14:paraId="044A741B" w14:textId="77777777" w:rsidR="003A7D84" w:rsidRDefault="003A7D84" w:rsidP="009355ED">
      <w:pPr>
        <w:spacing w:line="360" w:lineRule="auto"/>
        <w:jc w:val="center"/>
        <w:rPr>
          <w:b/>
          <w:bCs/>
          <w:sz w:val="36"/>
          <w:szCs w:val="36"/>
          <w:u w:val="single"/>
          <w:rtl/>
        </w:rPr>
      </w:pPr>
      <w:r w:rsidRPr="00D959BF">
        <w:rPr>
          <w:rFonts w:hint="cs"/>
          <w:b/>
          <w:bCs/>
          <w:sz w:val="36"/>
          <w:szCs w:val="36"/>
          <w:u w:val="single"/>
          <w:rtl/>
        </w:rPr>
        <w:t>חוברת ההצעה</w:t>
      </w:r>
    </w:p>
    <w:p w14:paraId="3754DFD7" w14:textId="77777777" w:rsidR="00385D21" w:rsidRPr="00D959BF" w:rsidRDefault="00385D21" w:rsidP="009355ED">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D959BF" w14:paraId="28CD8953" w14:textId="77777777" w:rsidTr="009355ED">
        <w:tc>
          <w:tcPr>
            <w:tcW w:w="3226" w:type="dxa"/>
          </w:tcPr>
          <w:p w14:paraId="4E1BFF24" w14:textId="77777777" w:rsidR="00385D21" w:rsidRPr="00D959BF" w:rsidRDefault="00385D21" w:rsidP="009F5887">
            <w:pPr>
              <w:spacing w:line="360" w:lineRule="auto"/>
              <w:jc w:val="center"/>
              <w:rPr>
                <w:rtl/>
              </w:rPr>
            </w:pPr>
            <w:r w:rsidRPr="00D959BF">
              <w:rPr>
                <w:rFonts w:hint="cs"/>
                <w:rtl/>
              </w:rPr>
              <w:t xml:space="preserve">שם מלא של הגוף המציע, </w:t>
            </w:r>
          </w:p>
          <w:p w14:paraId="2317DF39" w14:textId="77777777" w:rsidR="00385D21" w:rsidRPr="00D959BF" w:rsidRDefault="00385D21" w:rsidP="009F5887">
            <w:pPr>
              <w:spacing w:line="360" w:lineRule="auto"/>
              <w:jc w:val="center"/>
              <w:rPr>
                <w:rtl/>
              </w:rPr>
            </w:pPr>
            <w:r w:rsidRPr="00D959BF">
              <w:rPr>
                <w:rFonts w:hint="cs"/>
                <w:rtl/>
              </w:rPr>
              <w:t>כפי שהוא מופיע ב</w:t>
            </w:r>
            <w:r w:rsidR="0009092C">
              <w:rPr>
                <w:rFonts w:hint="cs"/>
                <w:rtl/>
              </w:rPr>
              <w:t>פנקס ה</w:t>
            </w:r>
            <w:r w:rsidRPr="00D959BF">
              <w:rPr>
                <w:rFonts w:hint="cs"/>
                <w:rtl/>
              </w:rPr>
              <w:t>רשם רשמי</w:t>
            </w:r>
          </w:p>
        </w:tc>
        <w:tc>
          <w:tcPr>
            <w:tcW w:w="5670" w:type="dxa"/>
          </w:tcPr>
          <w:p w14:paraId="65DB4AB2" w14:textId="77777777" w:rsidR="00385D21" w:rsidRPr="00D959BF" w:rsidRDefault="00385D21" w:rsidP="009F5887">
            <w:pPr>
              <w:spacing w:line="360" w:lineRule="auto"/>
              <w:rPr>
                <w:rtl/>
              </w:rPr>
            </w:pPr>
          </w:p>
        </w:tc>
      </w:tr>
      <w:tr w:rsidR="00385D21" w:rsidRPr="00D959BF" w14:paraId="54E5E281" w14:textId="77777777" w:rsidTr="009355ED">
        <w:tc>
          <w:tcPr>
            <w:tcW w:w="3226" w:type="dxa"/>
          </w:tcPr>
          <w:p w14:paraId="7019F5E3" w14:textId="77777777" w:rsidR="00385D21" w:rsidRPr="00D959BF" w:rsidRDefault="00385D21" w:rsidP="009F5887">
            <w:pPr>
              <w:spacing w:line="360" w:lineRule="auto"/>
              <w:jc w:val="center"/>
              <w:rPr>
                <w:rtl/>
              </w:rPr>
            </w:pPr>
            <w:r w:rsidRPr="00D959BF">
              <w:rPr>
                <w:rFonts w:hint="cs"/>
                <w:rtl/>
              </w:rPr>
              <w:t>חתימה וחותמת</w:t>
            </w:r>
          </w:p>
        </w:tc>
        <w:tc>
          <w:tcPr>
            <w:tcW w:w="5670" w:type="dxa"/>
          </w:tcPr>
          <w:p w14:paraId="2EFB0345" w14:textId="77777777" w:rsidR="00385D21" w:rsidRPr="00D959BF" w:rsidRDefault="00385D21" w:rsidP="009F5887">
            <w:pPr>
              <w:spacing w:line="360" w:lineRule="auto"/>
              <w:rPr>
                <w:rtl/>
              </w:rPr>
            </w:pPr>
          </w:p>
          <w:p w14:paraId="6EB94701" w14:textId="77777777" w:rsidR="00385D21" w:rsidRPr="00D959BF" w:rsidRDefault="00385D21" w:rsidP="009F5887">
            <w:pPr>
              <w:spacing w:line="360" w:lineRule="auto"/>
              <w:rPr>
                <w:rtl/>
              </w:rPr>
            </w:pPr>
          </w:p>
        </w:tc>
      </w:tr>
    </w:tbl>
    <w:p w14:paraId="122F537F" w14:textId="77777777" w:rsidR="00385D21" w:rsidRPr="00D959BF" w:rsidRDefault="00385D21" w:rsidP="009355ED">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D959BF" w14:paraId="0A283ACA" w14:textId="77777777" w:rsidTr="009355ED">
        <w:tc>
          <w:tcPr>
            <w:tcW w:w="3221" w:type="dxa"/>
          </w:tcPr>
          <w:p w14:paraId="3CA2E071" w14:textId="77777777" w:rsidR="00385D21" w:rsidRPr="00D959BF" w:rsidRDefault="00385D21" w:rsidP="009F5887">
            <w:pPr>
              <w:spacing w:line="360" w:lineRule="auto"/>
              <w:rPr>
                <w:rtl/>
              </w:rPr>
            </w:pPr>
          </w:p>
        </w:tc>
        <w:tc>
          <w:tcPr>
            <w:tcW w:w="1990" w:type="dxa"/>
          </w:tcPr>
          <w:p w14:paraId="4F891675" w14:textId="77777777" w:rsidR="00385D21" w:rsidRPr="00D959BF" w:rsidRDefault="00385D21" w:rsidP="009F5887">
            <w:pPr>
              <w:spacing w:line="360" w:lineRule="auto"/>
              <w:rPr>
                <w:rtl/>
              </w:rPr>
            </w:pPr>
          </w:p>
        </w:tc>
        <w:tc>
          <w:tcPr>
            <w:tcW w:w="3690" w:type="dxa"/>
          </w:tcPr>
          <w:p w14:paraId="592F6450" w14:textId="77777777" w:rsidR="00385D21" w:rsidRPr="00D959BF" w:rsidRDefault="00385D21" w:rsidP="009F5887">
            <w:pPr>
              <w:spacing w:line="360" w:lineRule="auto"/>
              <w:rPr>
                <w:rtl/>
              </w:rPr>
            </w:pPr>
          </w:p>
        </w:tc>
      </w:tr>
      <w:tr w:rsidR="00385D21" w:rsidRPr="00D959BF" w14:paraId="09F4A085" w14:textId="77777777" w:rsidTr="009355ED">
        <w:tc>
          <w:tcPr>
            <w:tcW w:w="3221" w:type="dxa"/>
            <w:tcBorders>
              <w:bottom w:val="nil"/>
            </w:tcBorders>
          </w:tcPr>
          <w:p w14:paraId="4464162C" w14:textId="77777777" w:rsidR="00385D21" w:rsidRPr="00D959BF" w:rsidRDefault="00385D21" w:rsidP="009F5887">
            <w:pPr>
              <w:spacing w:line="360" w:lineRule="auto"/>
              <w:jc w:val="center"/>
              <w:rPr>
                <w:rtl/>
              </w:rPr>
            </w:pPr>
            <w:r w:rsidRPr="00D959BF">
              <w:rPr>
                <w:rtl/>
              </w:rPr>
              <w:t>סוג התאגיד</w:t>
            </w:r>
          </w:p>
        </w:tc>
        <w:tc>
          <w:tcPr>
            <w:tcW w:w="1990" w:type="dxa"/>
            <w:tcBorders>
              <w:bottom w:val="nil"/>
            </w:tcBorders>
          </w:tcPr>
          <w:p w14:paraId="4EB37811" w14:textId="77777777" w:rsidR="00385D21" w:rsidRPr="00D959BF" w:rsidRDefault="00385D21" w:rsidP="009F5887">
            <w:pPr>
              <w:spacing w:line="360" w:lineRule="auto"/>
              <w:jc w:val="center"/>
              <w:rPr>
                <w:rtl/>
              </w:rPr>
            </w:pPr>
            <w:r w:rsidRPr="00D959BF">
              <w:rPr>
                <w:rtl/>
              </w:rPr>
              <w:t>תאריך רישום</w:t>
            </w:r>
          </w:p>
        </w:tc>
        <w:tc>
          <w:tcPr>
            <w:tcW w:w="3690" w:type="dxa"/>
            <w:tcBorders>
              <w:bottom w:val="nil"/>
            </w:tcBorders>
          </w:tcPr>
          <w:p w14:paraId="5611F519" w14:textId="77777777" w:rsidR="00385D21" w:rsidRPr="00D959BF" w:rsidRDefault="00385D21" w:rsidP="009F5887">
            <w:pPr>
              <w:spacing w:line="360" w:lineRule="auto"/>
              <w:jc w:val="center"/>
              <w:rPr>
                <w:rtl/>
              </w:rPr>
            </w:pPr>
            <w:r w:rsidRPr="00D959BF">
              <w:rPr>
                <w:rtl/>
              </w:rPr>
              <w:t>מספר מזהה</w:t>
            </w:r>
          </w:p>
        </w:tc>
      </w:tr>
      <w:tr w:rsidR="00385D21" w:rsidRPr="00D959BF" w14:paraId="45BDF4D7" w14:textId="77777777" w:rsidTr="009355ED">
        <w:tc>
          <w:tcPr>
            <w:tcW w:w="3221" w:type="dxa"/>
            <w:tcBorders>
              <w:left w:val="nil"/>
              <w:right w:val="nil"/>
            </w:tcBorders>
          </w:tcPr>
          <w:p w14:paraId="08BEB907" w14:textId="77777777" w:rsidR="00385D21" w:rsidRPr="00D959BF" w:rsidRDefault="00385D21" w:rsidP="009F5887">
            <w:pPr>
              <w:spacing w:line="360" w:lineRule="auto"/>
              <w:jc w:val="center"/>
              <w:rPr>
                <w:rtl/>
              </w:rPr>
            </w:pPr>
          </w:p>
        </w:tc>
        <w:tc>
          <w:tcPr>
            <w:tcW w:w="1990" w:type="dxa"/>
            <w:tcBorders>
              <w:left w:val="nil"/>
              <w:right w:val="nil"/>
            </w:tcBorders>
          </w:tcPr>
          <w:p w14:paraId="17CD098D" w14:textId="77777777" w:rsidR="00385D21" w:rsidRPr="00D959BF" w:rsidRDefault="00385D21" w:rsidP="009F5887">
            <w:pPr>
              <w:spacing w:line="360" w:lineRule="auto"/>
              <w:jc w:val="center"/>
              <w:rPr>
                <w:rtl/>
              </w:rPr>
            </w:pPr>
          </w:p>
        </w:tc>
        <w:tc>
          <w:tcPr>
            <w:tcW w:w="3690" w:type="dxa"/>
            <w:tcBorders>
              <w:left w:val="nil"/>
              <w:right w:val="nil"/>
            </w:tcBorders>
          </w:tcPr>
          <w:p w14:paraId="2FF42F0E" w14:textId="77777777" w:rsidR="00385D21" w:rsidRPr="00D959BF" w:rsidRDefault="00385D21" w:rsidP="009F5887">
            <w:pPr>
              <w:spacing w:line="360" w:lineRule="auto"/>
              <w:jc w:val="center"/>
              <w:rPr>
                <w:rtl/>
              </w:rPr>
            </w:pPr>
          </w:p>
        </w:tc>
      </w:tr>
      <w:tr w:rsidR="00385D21" w:rsidRPr="00D959BF" w14:paraId="33A3E6BF" w14:textId="77777777" w:rsidTr="009355ED">
        <w:tc>
          <w:tcPr>
            <w:tcW w:w="3221" w:type="dxa"/>
            <w:tcBorders>
              <w:top w:val="nil"/>
            </w:tcBorders>
          </w:tcPr>
          <w:p w14:paraId="2366C442" w14:textId="77777777" w:rsidR="00385D21" w:rsidRPr="00D959BF" w:rsidRDefault="00385D21" w:rsidP="009F5887">
            <w:pPr>
              <w:spacing w:line="360" w:lineRule="auto"/>
              <w:jc w:val="center"/>
              <w:rPr>
                <w:rtl/>
              </w:rPr>
            </w:pPr>
          </w:p>
        </w:tc>
        <w:tc>
          <w:tcPr>
            <w:tcW w:w="1990" w:type="dxa"/>
            <w:tcBorders>
              <w:top w:val="nil"/>
            </w:tcBorders>
          </w:tcPr>
          <w:p w14:paraId="3883DDE3" w14:textId="77777777" w:rsidR="00385D21" w:rsidRPr="00D959BF" w:rsidRDefault="00385D21" w:rsidP="009F5887">
            <w:pPr>
              <w:spacing w:line="360" w:lineRule="auto"/>
              <w:jc w:val="center"/>
              <w:rPr>
                <w:rtl/>
              </w:rPr>
            </w:pPr>
          </w:p>
        </w:tc>
        <w:tc>
          <w:tcPr>
            <w:tcW w:w="3690" w:type="dxa"/>
            <w:tcBorders>
              <w:top w:val="nil"/>
            </w:tcBorders>
          </w:tcPr>
          <w:p w14:paraId="35E41300" w14:textId="77777777" w:rsidR="00385D21" w:rsidRPr="00D959BF" w:rsidRDefault="00385D21" w:rsidP="009F5887">
            <w:pPr>
              <w:spacing w:line="360" w:lineRule="auto"/>
              <w:jc w:val="center"/>
              <w:rPr>
                <w:rtl/>
              </w:rPr>
            </w:pPr>
          </w:p>
          <w:p w14:paraId="09B9B00F" w14:textId="77777777" w:rsidR="00385D21" w:rsidRPr="00D959BF" w:rsidRDefault="00385D21" w:rsidP="009F5887">
            <w:pPr>
              <w:spacing w:line="360" w:lineRule="auto"/>
              <w:jc w:val="center"/>
              <w:rPr>
                <w:rtl/>
              </w:rPr>
            </w:pPr>
          </w:p>
        </w:tc>
      </w:tr>
      <w:tr w:rsidR="00385D21" w:rsidRPr="00D959BF" w14:paraId="1798D502" w14:textId="77777777" w:rsidTr="009355ED">
        <w:tc>
          <w:tcPr>
            <w:tcW w:w="3221" w:type="dxa"/>
          </w:tcPr>
          <w:p w14:paraId="31D8092D" w14:textId="77777777" w:rsidR="00385D21" w:rsidRPr="00D959BF" w:rsidRDefault="00385D21" w:rsidP="009F5887">
            <w:pPr>
              <w:spacing w:line="360" w:lineRule="auto"/>
              <w:jc w:val="center"/>
              <w:rPr>
                <w:rtl/>
              </w:rPr>
            </w:pPr>
            <w:r w:rsidRPr="00D959BF">
              <w:rPr>
                <w:rtl/>
              </w:rPr>
              <w:t>כתובת משרד (רשום)</w:t>
            </w:r>
          </w:p>
        </w:tc>
        <w:tc>
          <w:tcPr>
            <w:tcW w:w="1990" w:type="dxa"/>
          </w:tcPr>
          <w:p w14:paraId="47E4CA61" w14:textId="77777777" w:rsidR="00385D21" w:rsidRPr="00D959BF" w:rsidRDefault="00385D21" w:rsidP="009F5887">
            <w:pPr>
              <w:spacing w:line="360" w:lineRule="auto"/>
              <w:jc w:val="center"/>
              <w:rPr>
                <w:rtl/>
              </w:rPr>
            </w:pPr>
            <w:r w:rsidRPr="00D959BF">
              <w:rPr>
                <w:rtl/>
              </w:rPr>
              <w:t>טלפון</w:t>
            </w:r>
          </w:p>
        </w:tc>
        <w:tc>
          <w:tcPr>
            <w:tcW w:w="3690" w:type="dxa"/>
          </w:tcPr>
          <w:p w14:paraId="2F34CC92" w14:textId="77777777" w:rsidR="00385D21" w:rsidRPr="00D959BF" w:rsidRDefault="00385D21" w:rsidP="009F5887">
            <w:pPr>
              <w:spacing w:line="360" w:lineRule="auto"/>
              <w:jc w:val="center"/>
              <w:rPr>
                <w:rtl/>
              </w:rPr>
            </w:pPr>
            <w:r w:rsidRPr="00D959BF">
              <w:rPr>
                <w:rtl/>
              </w:rPr>
              <w:t>פקסימיליה</w:t>
            </w:r>
            <w:r w:rsidRPr="00D959BF">
              <w:rPr>
                <w:rFonts w:hint="cs"/>
                <w:rtl/>
              </w:rPr>
              <w:t xml:space="preserve"> ודוא"ל</w:t>
            </w:r>
          </w:p>
        </w:tc>
      </w:tr>
    </w:tbl>
    <w:p w14:paraId="5D306AA4" w14:textId="77777777" w:rsidR="00385D21" w:rsidRPr="00D959BF" w:rsidRDefault="00385D21" w:rsidP="009355ED">
      <w:pPr>
        <w:spacing w:line="360" w:lineRule="auto"/>
        <w:rPr>
          <w:rtl/>
        </w:rPr>
      </w:pPr>
    </w:p>
    <w:p w14:paraId="25780945" w14:textId="77777777" w:rsidR="00385D21" w:rsidRPr="00D959BF" w:rsidRDefault="00385D21" w:rsidP="009355ED">
      <w:pPr>
        <w:spacing w:line="360" w:lineRule="auto"/>
        <w:rPr>
          <w:rtl/>
        </w:rPr>
      </w:pPr>
      <w:r w:rsidRPr="00D959BF">
        <w:rPr>
          <w:rtl/>
        </w:rPr>
        <w:t>שמות הבעלים (במקרה של חברה, שותפות)</w:t>
      </w:r>
      <w:r w:rsidRPr="00D959BF">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D959BF" w14:paraId="0F9996A6" w14:textId="77777777" w:rsidTr="009355ED">
        <w:tc>
          <w:tcPr>
            <w:tcW w:w="3084" w:type="dxa"/>
            <w:shd w:val="clear" w:color="auto" w:fill="auto"/>
          </w:tcPr>
          <w:p w14:paraId="090860EE" w14:textId="77777777" w:rsidR="00385D21" w:rsidRPr="00D959BF" w:rsidRDefault="00385D21" w:rsidP="00955BA6">
            <w:pPr>
              <w:spacing w:line="360" w:lineRule="auto"/>
              <w:rPr>
                <w:rtl/>
              </w:rPr>
            </w:pPr>
            <w:r w:rsidRPr="00D959BF">
              <w:rPr>
                <w:rFonts w:hint="cs"/>
                <w:rtl/>
              </w:rPr>
              <w:t>שם ושם משפחה</w:t>
            </w:r>
          </w:p>
        </w:tc>
        <w:tc>
          <w:tcPr>
            <w:tcW w:w="5670" w:type="dxa"/>
            <w:shd w:val="clear" w:color="auto" w:fill="auto"/>
          </w:tcPr>
          <w:p w14:paraId="217B3B2B" w14:textId="77777777" w:rsidR="00385D21" w:rsidRPr="00D959BF" w:rsidRDefault="00385D21" w:rsidP="00955BA6">
            <w:pPr>
              <w:spacing w:line="360" w:lineRule="auto"/>
              <w:rPr>
                <w:rtl/>
              </w:rPr>
            </w:pPr>
            <w:r w:rsidRPr="00D959BF">
              <w:rPr>
                <w:rFonts w:hint="cs"/>
                <w:rtl/>
              </w:rPr>
              <w:t>מספר ת.ז.</w:t>
            </w:r>
          </w:p>
        </w:tc>
      </w:tr>
      <w:tr w:rsidR="00385D21" w:rsidRPr="00D959BF" w14:paraId="4C9E4EFB" w14:textId="77777777" w:rsidTr="009355ED">
        <w:tc>
          <w:tcPr>
            <w:tcW w:w="3084" w:type="dxa"/>
            <w:shd w:val="clear" w:color="auto" w:fill="auto"/>
          </w:tcPr>
          <w:p w14:paraId="1235105C" w14:textId="77777777" w:rsidR="00385D21" w:rsidRPr="00D959BF" w:rsidRDefault="00385D21" w:rsidP="00955BA6">
            <w:pPr>
              <w:spacing w:line="360" w:lineRule="auto"/>
              <w:rPr>
                <w:rtl/>
              </w:rPr>
            </w:pPr>
          </w:p>
        </w:tc>
        <w:tc>
          <w:tcPr>
            <w:tcW w:w="5670" w:type="dxa"/>
            <w:shd w:val="clear" w:color="auto" w:fill="auto"/>
          </w:tcPr>
          <w:p w14:paraId="18C159CA" w14:textId="77777777" w:rsidR="00385D21" w:rsidRPr="00D959BF" w:rsidRDefault="00385D21" w:rsidP="00955BA6">
            <w:pPr>
              <w:spacing w:line="360" w:lineRule="auto"/>
              <w:rPr>
                <w:rtl/>
              </w:rPr>
            </w:pPr>
          </w:p>
        </w:tc>
      </w:tr>
      <w:tr w:rsidR="00385D21" w:rsidRPr="00D959BF" w14:paraId="2FE553F1" w14:textId="77777777" w:rsidTr="009355ED">
        <w:tc>
          <w:tcPr>
            <w:tcW w:w="3084" w:type="dxa"/>
            <w:shd w:val="clear" w:color="auto" w:fill="auto"/>
          </w:tcPr>
          <w:p w14:paraId="7048E0A7" w14:textId="77777777" w:rsidR="00385D21" w:rsidRPr="00D959BF" w:rsidRDefault="00385D21" w:rsidP="00955BA6">
            <w:pPr>
              <w:spacing w:line="360" w:lineRule="auto"/>
              <w:rPr>
                <w:rtl/>
              </w:rPr>
            </w:pPr>
          </w:p>
        </w:tc>
        <w:tc>
          <w:tcPr>
            <w:tcW w:w="5670" w:type="dxa"/>
            <w:shd w:val="clear" w:color="auto" w:fill="auto"/>
          </w:tcPr>
          <w:p w14:paraId="36DF4EF8" w14:textId="77777777" w:rsidR="00385D21" w:rsidRPr="00D959BF" w:rsidRDefault="00385D21" w:rsidP="00955BA6">
            <w:pPr>
              <w:spacing w:line="360" w:lineRule="auto"/>
              <w:rPr>
                <w:rtl/>
              </w:rPr>
            </w:pPr>
          </w:p>
        </w:tc>
      </w:tr>
    </w:tbl>
    <w:p w14:paraId="0BD201D8" w14:textId="77777777" w:rsidR="00385D21" w:rsidRPr="00D959BF" w:rsidRDefault="00385D21" w:rsidP="009355ED">
      <w:pPr>
        <w:spacing w:line="360" w:lineRule="auto"/>
        <w:rPr>
          <w:rtl/>
        </w:rPr>
      </w:pPr>
    </w:p>
    <w:p w14:paraId="129D8547" w14:textId="77777777" w:rsidR="00385D21" w:rsidRPr="00D959BF" w:rsidRDefault="00385D21" w:rsidP="009355ED">
      <w:pPr>
        <w:spacing w:line="360" w:lineRule="auto"/>
        <w:rPr>
          <w:rtl/>
        </w:rPr>
      </w:pPr>
      <w:r w:rsidRPr="00D959BF">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D959BF" w14:paraId="581B4529" w14:textId="77777777" w:rsidTr="009355ED">
        <w:tc>
          <w:tcPr>
            <w:tcW w:w="2415" w:type="dxa"/>
          </w:tcPr>
          <w:p w14:paraId="400EA50C" w14:textId="77777777" w:rsidR="00385D21" w:rsidRPr="00D959BF" w:rsidRDefault="00385D21" w:rsidP="009F5887">
            <w:pPr>
              <w:spacing w:line="360" w:lineRule="auto"/>
              <w:jc w:val="center"/>
              <w:rPr>
                <w:rtl/>
              </w:rPr>
            </w:pPr>
            <w:r w:rsidRPr="00D959BF">
              <w:rPr>
                <w:rtl/>
              </w:rPr>
              <w:t>שם ושם משפחה</w:t>
            </w:r>
          </w:p>
        </w:tc>
        <w:tc>
          <w:tcPr>
            <w:tcW w:w="2415" w:type="dxa"/>
          </w:tcPr>
          <w:p w14:paraId="0CDE964D" w14:textId="77777777" w:rsidR="00385D21" w:rsidRPr="00D959BF" w:rsidRDefault="00385D21" w:rsidP="009F5887">
            <w:pPr>
              <w:spacing w:line="360" w:lineRule="auto"/>
              <w:jc w:val="center"/>
              <w:rPr>
                <w:rtl/>
              </w:rPr>
            </w:pPr>
            <w:r w:rsidRPr="00D959BF">
              <w:rPr>
                <w:rtl/>
              </w:rPr>
              <w:t>מספר ת.ז.</w:t>
            </w:r>
          </w:p>
        </w:tc>
        <w:tc>
          <w:tcPr>
            <w:tcW w:w="2415" w:type="dxa"/>
          </w:tcPr>
          <w:p w14:paraId="5238D2C0" w14:textId="77777777" w:rsidR="00385D21" w:rsidRPr="00D959BF" w:rsidRDefault="00385D21" w:rsidP="009F5887">
            <w:pPr>
              <w:spacing w:line="360" w:lineRule="auto"/>
              <w:jc w:val="center"/>
              <w:rPr>
                <w:rtl/>
              </w:rPr>
            </w:pPr>
            <w:r w:rsidRPr="00D959BF">
              <w:rPr>
                <w:rtl/>
              </w:rPr>
              <w:t>כתובת</w:t>
            </w:r>
          </w:p>
        </w:tc>
        <w:tc>
          <w:tcPr>
            <w:tcW w:w="1656" w:type="dxa"/>
          </w:tcPr>
          <w:p w14:paraId="68F9F43A" w14:textId="77777777" w:rsidR="00385D21" w:rsidRPr="00D959BF" w:rsidRDefault="00385D21" w:rsidP="009F5887">
            <w:pPr>
              <w:spacing w:line="360" w:lineRule="auto"/>
              <w:jc w:val="center"/>
              <w:rPr>
                <w:rtl/>
              </w:rPr>
            </w:pPr>
            <w:r w:rsidRPr="00D959BF">
              <w:rPr>
                <w:rtl/>
              </w:rPr>
              <w:t>תפקיד בתאגיד</w:t>
            </w:r>
          </w:p>
        </w:tc>
      </w:tr>
      <w:tr w:rsidR="00385D21" w:rsidRPr="00D959BF" w14:paraId="6EFB1DEC" w14:textId="77777777" w:rsidTr="009355ED">
        <w:tc>
          <w:tcPr>
            <w:tcW w:w="2415" w:type="dxa"/>
          </w:tcPr>
          <w:p w14:paraId="29392BE9" w14:textId="77777777" w:rsidR="00385D21" w:rsidRPr="00D959BF" w:rsidRDefault="00385D21" w:rsidP="009F5887">
            <w:pPr>
              <w:spacing w:line="360" w:lineRule="auto"/>
              <w:jc w:val="center"/>
              <w:rPr>
                <w:rtl/>
              </w:rPr>
            </w:pPr>
          </w:p>
        </w:tc>
        <w:tc>
          <w:tcPr>
            <w:tcW w:w="2415" w:type="dxa"/>
          </w:tcPr>
          <w:p w14:paraId="11564058" w14:textId="77777777" w:rsidR="00385D21" w:rsidRPr="00D959BF" w:rsidRDefault="00385D21" w:rsidP="009F5887">
            <w:pPr>
              <w:spacing w:line="360" w:lineRule="auto"/>
              <w:jc w:val="center"/>
              <w:rPr>
                <w:rtl/>
              </w:rPr>
            </w:pPr>
          </w:p>
        </w:tc>
        <w:tc>
          <w:tcPr>
            <w:tcW w:w="2415" w:type="dxa"/>
          </w:tcPr>
          <w:p w14:paraId="34EF3A60" w14:textId="77777777" w:rsidR="00385D21" w:rsidRPr="00D959BF" w:rsidRDefault="00385D21" w:rsidP="009F5887">
            <w:pPr>
              <w:spacing w:line="360" w:lineRule="auto"/>
              <w:jc w:val="center"/>
              <w:rPr>
                <w:rtl/>
              </w:rPr>
            </w:pPr>
          </w:p>
        </w:tc>
        <w:tc>
          <w:tcPr>
            <w:tcW w:w="1656" w:type="dxa"/>
          </w:tcPr>
          <w:p w14:paraId="589F3683" w14:textId="77777777" w:rsidR="00385D21" w:rsidRPr="00D959BF" w:rsidRDefault="00385D21" w:rsidP="009F5887">
            <w:pPr>
              <w:spacing w:line="360" w:lineRule="auto"/>
              <w:jc w:val="center"/>
              <w:rPr>
                <w:rtl/>
              </w:rPr>
            </w:pPr>
          </w:p>
        </w:tc>
      </w:tr>
      <w:tr w:rsidR="00385D21" w:rsidRPr="00D959BF" w14:paraId="37D396A2" w14:textId="77777777" w:rsidTr="009355ED">
        <w:tc>
          <w:tcPr>
            <w:tcW w:w="2415" w:type="dxa"/>
          </w:tcPr>
          <w:p w14:paraId="32B7DAE0" w14:textId="77777777" w:rsidR="00385D21" w:rsidRPr="00D959BF" w:rsidRDefault="00385D21" w:rsidP="009F5887">
            <w:pPr>
              <w:spacing w:line="360" w:lineRule="auto"/>
              <w:jc w:val="center"/>
              <w:rPr>
                <w:rtl/>
              </w:rPr>
            </w:pPr>
          </w:p>
        </w:tc>
        <w:tc>
          <w:tcPr>
            <w:tcW w:w="2415" w:type="dxa"/>
          </w:tcPr>
          <w:p w14:paraId="52548BD4" w14:textId="77777777" w:rsidR="00385D21" w:rsidRPr="00D959BF" w:rsidRDefault="00385D21" w:rsidP="009F5887">
            <w:pPr>
              <w:spacing w:line="360" w:lineRule="auto"/>
              <w:jc w:val="center"/>
              <w:rPr>
                <w:rtl/>
              </w:rPr>
            </w:pPr>
          </w:p>
        </w:tc>
        <w:tc>
          <w:tcPr>
            <w:tcW w:w="2415" w:type="dxa"/>
          </w:tcPr>
          <w:p w14:paraId="108536A9" w14:textId="77777777" w:rsidR="00385D21" w:rsidRPr="00D959BF" w:rsidRDefault="00385D21" w:rsidP="009F5887">
            <w:pPr>
              <w:spacing w:line="360" w:lineRule="auto"/>
              <w:jc w:val="center"/>
              <w:rPr>
                <w:rtl/>
              </w:rPr>
            </w:pPr>
          </w:p>
        </w:tc>
        <w:tc>
          <w:tcPr>
            <w:tcW w:w="1656" w:type="dxa"/>
          </w:tcPr>
          <w:p w14:paraId="618EA16C" w14:textId="77777777" w:rsidR="00385D21" w:rsidRPr="00D959BF" w:rsidRDefault="00385D21" w:rsidP="009F5887">
            <w:pPr>
              <w:spacing w:line="360" w:lineRule="auto"/>
              <w:jc w:val="center"/>
              <w:rPr>
                <w:rtl/>
              </w:rPr>
            </w:pPr>
          </w:p>
        </w:tc>
      </w:tr>
      <w:tr w:rsidR="00385D21" w:rsidRPr="00D959BF" w14:paraId="56D9AADD" w14:textId="77777777" w:rsidTr="009355ED">
        <w:tc>
          <w:tcPr>
            <w:tcW w:w="2415" w:type="dxa"/>
          </w:tcPr>
          <w:p w14:paraId="4B469BFE" w14:textId="77777777" w:rsidR="00385D21" w:rsidRPr="00D959BF" w:rsidRDefault="00385D21" w:rsidP="009F5887">
            <w:pPr>
              <w:spacing w:line="360" w:lineRule="auto"/>
              <w:jc w:val="center"/>
              <w:rPr>
                <w:rtl/>
              </w:rPr>
            </w:pPr>
          </w:p>
        </w:tc>
        <w:tc>
          <w:tcPr>
            <w:tcW w:w="2415" w:type="dxa"/>
          </w:tcPr>
          <w:p w14:paraId="6EDB42A0" w14:textId="77777777" w:rsidR="00385D21" w:rsidRPr="00D959BF" w:rsidRDefault="00385D21" w:rsidP="009F5887">
            <w:pPr>
              <w:spacing w:line="360" w:lineRule="auto"/>
              <w:jc w:val="center"/>
              <w:rPr>
                <w:rtl/>
              </w:rPr>
            </w:pPr>
          </w:p>
        </w:tc>
        <w:tc>
          <w:tcPr>
            <w:tcW w:w="2415" w:type="dxa"/>
          </w:tcPr>
          <w:p w14:paraId="6C97EEC8" w14:textId="77777777" w:rsidR="00385D21" w:rsidRPr="00D959BF" w:rsidRDefault="00385D21" w:rsidP="009F5887">
            <w:pPr>
              <w:spacing w:line="360" w:lineRule="auto"/>
              <w:jc w:val="center"/>
              <w:rPr>
                <w:rtl/>
              </w:rPr>
            </w:pPr>
          </w:p>
        </w:tc>
        <w:tc>
          <w:tcPr>
            <w:tcW w:w="1656" w:type="dxa"/>
          </w:tcPr>
          <w:p w14:paraId="1BB055D6" w14:textId="77777777" w:rsidR="00385D21" w:rsidRPr="00D959BF" w:rsidRDefault="00385D21" w:rsidP="009F5887">
            <w:pPr>
              <w:spacing w:line="360" w:lineRule="auto"/>
              <w:jc w:val="center"/>
              <w:rPr>
                <w:rtl/>
              </w:rPr>
            </w:pPr>
          </w:p>
        </w:tc>
      </w:tr>
      <w:tr w:rsidR="00385D21" w:rsidRPr="00D959BF" w14:paraId="44069517" w14:textId="77777777" w:rsidTr="009355ED">
        <w:tc>
          <w:tcPr>
            <w:tcW w:w="2415" w:type="dxa"/>
          </w:tcPr>
          <w:p w14:paraId="777CBBFF" w14:textId="77777777" w:rsidR="00385D21" w:rsidRPr="00D959BF" w:rsidRDefault="00385D21" w:rsidP="009F5887">
            <w:pPr>
              <w:spacing w:line="360" w:lineRule="auto"/>
              <w:jc w:val="center"/>
              <w:rPr>
                <w:rtl/>
              </w:rPr>
            </w:pPr>
          </w:p>
        </w:tc>
        <w:tc>
          <w:tcPr>
            <w:tcW w:w="2415" w:type="dxa"/>
          </w:tcPr>
          <w:p w14:paraId="07450C11" w14:textId="77777777" w:rsidR="00385D21" w:rsidRPr="00D959BF" w:rsidRDefault="00385D21" w:rsidP="009F5887">
            <w:pPr>
              <w:spacing w:line="360" w:lineRule="auto"/>
              <w:jc w:val="center"/>
              <w:rPr>
                <w:rtl/>
              </w:rPr>
            </w:pPr>
          </w:p>
        </w:tc>
        <w:tc>
          <w:tcPr>
            <w:tcW w:w="2415" w:type="dxa"/>
          </w:tcPr>
          <w:p w14:paraId="7EECA756" w14:textId="77777777" w:rsidR="00385D21" w:rsidRPr="00D959BF" w:rsidRDefault="00385D21" w:rsidP="009F5887">
            <w:pPr>
              <w:spacing w:line="360" w:lineRule="auto"/>
              <w:jc w:val="center"/>
              <w:rPr>
                <w:rtl/>
              </w:rPr>
            </w:pPr>
          </w:p>
        </w:tc>
        <w:tc>
          <w:tcPr>
            <w:tcW w:w="1656" w:type="dxa"/>
          </w:tcPr>
          <w:p w14:paraId="57DC932A" w14:textId="77777777" w:rsidR="00385D21" w:rsidRPr="00D959BF" w:rsidRDefault="00385D21" w:rsidP="009F5887">
            <w:pPr>
              <w:spacing w:line="360" w:lineRule="auto"/>
              <w:jc w:val="center"/>
              <w:rPr>
                <w:rtl/>
              </w:rPr>
            </w:pPr>
          </w:p>
        </w:tc>
      </w:tr>
      <w:tr w:rsidR="00385D21" w:rsidRPr="00D959BF" w14:paraId="283B6100" w14:textId="77777777" w:rsidTr="009355ED">
        <w:trPr>
          <w:trHeight w:val="85"/>
        </w:trPr>
        <w:tc>
          <w:tcPr>
            <w:tcW w:w="2415" w:type="dxa"/>
          </w:tcPr>
          <w:p w14:paraId="4B925D3C" w14:textId="77777777" w:rsidR="00385D21" w:rsidRPr="00D959BF" w:rsidRDefault="00385D21" w:rsidP="009F5887">
            <w:pPr>
              <w:spacing w:line="360" w:lineRule="auto"/>
              <w:jc w:val="center"/>
              <w:rPr>
                <w:rtl/>
              </w:rPr>
            </w:pPr>
          </w:p>
        </w:tc>
        <w:tc>
          <w:tcPr>
            <w:tcW w:w="2415" w:type="dxa"/>
          </w:tcPr>
          <w:p w14:paraId="490FA462" w14:textId="77777777" w:rsidR="00385D21" w:rsidRPr="00D959BF" w:rsidRDefault="00385D21" w:rsidP="009F5887">
            <w:pPr>
              <w:spacing w:line="360" w:lineRule="auto"/>
              <w:jc w:val="center"/>
              <w:rPr>
                <w:rtl/>
              </w:rPr>
            </w:pPr>
          </w:p>
        </w:tc>
        <w:tc>
          <w:tcPr>
            <w:tcW w:w="2415" w:type="dxa"/>
          </w:tcPr>
          <w:p w14:paraId="7822186B" w14:textId="77777777" w:rsidR="00385D21" w:rsidRPr="00D959BF" w:rsidRDefault="00385D21" w:rsidP="009F5887">
            <w:pPr>
              <w:spacing w:line="360" w:lineRule="auto"/>
              <w:jc w:val="center"/>
              <w:rPr>
                <w:rtl/>
              </w:rPr>
            </w:pPr>
          </w:p>
        </w:tc>
        <w:tc>
          <w:tcPr>
            <w:tcW w:w="1656" w:type="dxa"/>
          </w:tcPr>
          <w:p w14:paraId="4F0FB263" w14:textId="77777777" w:rsidR="00385D21" w:rsidRPr="00D959BF" w:rsidRDefault="00385D21" w:rsidP="009F5887">
            <w:pPr>
              <w:spacing w:line="360" w:lineRule="auto"/>
              <w:jc w:val="center"/>
              <w:rPr>
                <w:rtl/>
              </w:rPr>
            </w:pPr>
          </w:p>
        </w:tc>
      </w:tr>
    </w:tbl>
    <w:p w14:paraId="0904F919" w14:textId="77777777" w:rsidR="00385D21" w:rsidRPr="00D959BF" w:rsidRDefault="00385D21" w:rsidP="009355ED">
      <w:pPr>
        <w:spacing w:line="360" w:lineRule="auto"/>
        <w:rPr>
          <w:rtl/>
        </w:rPr>
      </w:pPr>
    </w:p>
    <w:p w14:paraId="66E70016" w14:textId="77777777" w:rsidR="00385D21" w:rsidRPr="00D959BF" w:rsidRDefault="00385D21" w:rsidP="009355ED">
      <w:pPr>
        <w:spacing w:line="300" w:lineRule="exact"/>
        <w:rPr>
          <w:rtl/>
        </w:rPr>
      </w:pPr>
      <w:r w:rsidRPr="00D959BF">
        <w:rPr>
          <w:rtl/>
        </w:rPr>
        <w:t>שם המנהל הכללי</w:t>
      </w:r>
      <w:r w:rsidRPr="00D959BF">
        <w:rPr>
          <w:rFonts w:hint="cs"/>
          <w:rtl/>
        </w:rPr>
        <w:t xml:space="preserve"> ______________________________________________________________</w:t>
      </w:r>
    </w:p>
    <w:p w14:paraId="46FB454D" w14:textId="77777777" w:rsidR="00385D21" w:rsidRPr="00D959BF" w:rsidRDefault="00385D21" w:rsidP="009355ED">
      <w:pPr>
        <w:spacing w:line="300" w:lineRule="exact"/>
        <w:rPr>
          <w:rtl/>
        </w:rPr>
      </w:pPr>
    </w:p>
    <w:p w14:paraId="309E77BC" w14:textId="77777777" w:rsidR="00385D21" w:rsidRPr="00D959BF" w:rsidRDefault="00385D21" w:rsidP="009355ED">
      <w:pPr>
        <w:spacing w:line="300" w:lineRule="exact"/>
        <w:rPr>
          <w:rtl/>
        </w:rPr>
      </w:pPr>
      <w:r w:rsidRPr="00D959BF">
        <w:rPr>
          <w:rtl/>
        </w:rPr>
        <w:t>שם איש הקשר למכרז זה</w:t>
      </w:r>
      <w:r w:rsidR="002A371B">
        <w:rPr>
          <w:rFonts w:hint="cs"/>
          <w:rtl/>
        </w:rPr>
        <w:t xml:space="preserve"> ופרטי ההתקשרות עמו </w:t>
      </w:r>
      <w:r w:rsidRPr="00D959BF">
        <w:rPr>
          <w:rFonts w:hint="cs"/>
          <w:rtl/>
        </w:rPr>
        <w:t>__________________________________________</w:t>
      </w:r>
    </w:p>
    <w:p w14:paraId="4A643C31" w14:textId="77777777" w:rsidR="00385D21" w:rsidRPr="00D959BF" w:rsidRDefault="00385D21" w:rsidP="009355ED">
      <w:pPr>
        <w:pStyle w:val="a3"/>
        <w:tabs>
          <w:tab w:val="clear" w:pos="4153"/>
          <w:tab w:val="clear" w:pos="8306"/>
        </w:tabs>
        <w:overflowPunct w:val="0"/>
        <w:spacing w:line="300" w:lineRule="exact"/>
        <w:ind w:left="456"/>
        <w:textAlignment w:val="baseline"/>
        <w:rPr>
          <w:b/>
          <w:bCs/>
          <w:rtl/>
        </w:rPr>
      </w:pPr>
    </w:p>
    <w:p w14:paraId="0265F5ED" w14:textId="77777777" w:rsidR="00385D21" w:rsidRPr="00D959BF" w:rsidRDefault="00385D21" w:rsidP="009355ED">
      <w:pPr>
        <w:pStyle w:val="a3"/>
        <w:tabs>
          <w:tab w:val="clear" w:pos="4153"/>
          <w:tab w:val="clear" w:pos="8306"/>
        </w:tabs>
        <w:overflowPunct w:val="0"/>
        <w:spacing w:line="300" w:lineRule="exact"/>
        <w:ind w:left="456"/>
        <w:textAlignment w:val="baseline"/>
        <w:rPr>
          <w:b/>
          <w:bCs/>
          <w:rtl/>
        </w:rPr>
      </w:pPr>
    </w:p>
    <w:p w14:paraId="1C983B93" w14:textId="77777777" w:rsidR="00385D21" w:rsidRPr="00062B24" w:rsidRDefault="00385D21" w:rsidP="009355ED">
      <w:pPr>
        <w:pStyle w:val="a3"/>
        <w:tabs>
          <w:tab w:val="clear" w:pos="4153"/>
          <w:tab w:val="clear" w:pos="8306"/>
        </w:tabs>
        <w:overflowPunct w:val="0"/>
        <w:spacing w:line="300" w:lineRule="exact"/>
        <w:textAlignment w:val="baseline"/>
        <w:rPr>
          <w:b/>
          <w:bCs/>
          <w:rtl/>
        </w:rPr>
      </w:pPr>
      <w:r w:rsidRPr="00062B24">
        <w:rPr>
          <w:b/>
          <w:bCs/>
          <w:rtl/>
        </w:rPr>
        <w:t xml:space="preserve">הנני מאשר כי בדקתי את פרטי המציע, והינם נכונים. </w:t>
      </w:r>
    </w:p>
    <w:p w14:paraId="17322BE8" w14:textId="77777777" w:rsidR="00385D21" w:rsidRPr="00D959BF" w:rsidRDefault="00385D21" w:rsidP="009355ED">
      <w:pPr>
        <w:pStyle w:val="a3"/>
        <w:tabs>
          <w:tab w:val="clear" w:pos="4153"/>
          <w:tab w:val="clear" w:pos="8306"/>
        </w:tabs>
        <w:overflowPunct w:val="0"/>
        <w:spacing w:line="300" w:lineRule="exact"/>
        <w:ind w:left="456"/>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D959BF" w14:paraId="496DB4F4" w14:textId="77777777" w:rsidTr="009355ED">
        <w:tc>
          <w:tcPr>
            <w:tcW w:w="3072" w:type="dxa"/>
            <w:tcBorders>
              <w:top w:val="single" w:sz="4" w:space="0" w:color="auto"/>
              <w:left w:val="single" w:sz="4" w:space="0" w:color="auto"/>
              <w:bottom w:val="single" w:sz="4" w:space="0" w:color="auto"/>
              <w:right w:val="single" w:sz="4" w:space="0" w:color="auto"/>
            </w:tcBorders>
          </w:tcPr>
          <w:p w14:paraId="7ACB21EB" w14:textId="77777777" w:rsidR="00385D21" w:rsidRPr="00D959BF"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14:paraId="5DE12EE1" w14:textId="77777777" w:rsidR="00385D21" w:rsidRPr="00D959BF"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14:paraId="22D046FB" w14:textId="77777777" w:rsidR="00385D21" w:rsidRPr="00D959BF" w:rsidRDefault="00385D21" w:rsidP="009F5887">
            <w:pPr>
              <w:jc w:val="both"/>
              <w:rPr>
                <w:rtl/>
              </w:rPr>
            </w:pPr>
          </w:p>
          <w:p w14:paraId="2B3FCB79" w14:textId="77777777" w:rsidR="00385D21" w:rsidRPr="00D959BF" w:rsidRDefault="00385D21" w:rsidP="009F5887">
            <w:pPr>
              <w:jc w:val="both"/>
            </w:pPr>
          </w:p>
        </w:tc>
      </w:tr>
      <w:tr w:rsidR="00385D21" w:rsidRPr="00D959BF" w14:paraId="13904477" w14:textId="77777777" w:rsidTr="009355ED">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10C3BFDF" w14:textId="77777777" w:rsidR="00385D21" w:rsidRPr="00D959BF" w:rsidRDefault="00385D21" w:rsidP="009F5887">
            <w:pPr>
              <w:jc w:val="center"/>
            </w:pPr>
            <w:r w:rsidRPr="00D959BF">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40A48F93" w14:textId="77777777" w:rsidR="00385D21" w:rsidRPr="00D959BF" w:rsidRDefault="00385D21" w:rsidP="009F5887">
            <w:pPr>
              <w:jc w:val="center"/>
            </w:pPr>
            <w:r w:rsidRPr="00D959BF">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0424D1C6" w14:textId="77777777" w:rsidR="00385D21" w:rsidRPr="00D959BF" w:rsidRDefault="00385D21" w:rsidP="009F5887">
            <w:pPr>
              <w:jc w:val="center"/>
            </w:pPr>
            <w:r w:rsidRPr="00D959BF">
              <w:rPr>
                <w:rtl/>
              </w:rPr>
              <w:t>תאריך</w:t>
            </w:r>
          </w:p>
        </w:tc>
      </w:tr>
    </w:tbl>
    <w:p w14:paraId="209F512A" w14:textId="77777777" w:rsidR="00385D21" w:rsidRPr="00924EFA" w:rsidRDefault="00385D21" w:rsidP="009355ED">
      <w:pPr>
        <w:pStyle w:val="8"/>
        <w:rPr>
          <w:rFonts w:cs="David"/>
          <w:i w:val="0"/>
          <w:iCs w:val="0"/>
          <w:szCs w:val="28"/>
          <w:rtl/>
        </w:rPr>
      </w:pPr>
      <w:r w:rsidRPr="00924EFA">
        <w:rPr>
          <w:rFonts w:cs="David"/>
          <w:i w:val="0"/>
          <w:iCs w:val="0"/>
          <w:szCs w:val="28"/>
          <w:rtl/>
        </w:rPr>
        <w:t>הצהרה והתחייבות</w:t>
      </w:r>
    </w:p>
    <w:p w14:paraId="1AF97A1F" w14:textId="77777777" w:rsidR="00385D21" w:rsidRPr="00D959BF" w:rsidRDefault="00385D21" w:rsidP="009355ED">
      <w:pPr>
        <w:spacing w:line="360" w:lineRule="auto"/>
        <w:jc w:val="both"/>
        <w:rPr>
          <w:rtl/>
        </w:rPr>
      </w:pPr>
    </w:p>
    <w:p w14:paraId="6FCEC423" w14:textId="77777777" w:rsidR="00385D21" w:rsidRPr="00D959BF" w:rsidRDefault="00385D21" w:rsidP="009355ED">
      <w:pPr>
        <w:spacing w:line="360" w:lineRule="auto"/>
        <w:jc w:val="both"/>
        <w:rPr>
          <w:rtl/>
        </w:rPr>
      </w:pPr>
      <w:r w:rsidRPr="00D959BF">
        <w:rPr>
          <w:rtl/>
        </w:rPr>
        <w:t xml:space="preserve">אני הח"מ </w:t>
      </w:r>
      <w:r w:rsidRPr="00D959BF">
        <w:rPr>
          <w:u w:val="single"/>
          <w:rtl/>
        </w:rPr>
        <w:tab/>
      </w:r>
      <w:r w:rsidRPr="00D959BF">
        <w:rPr>
          <w:u w:val="single"/>
          <w:rtl/>
        </w:rPr>
        <w:tab/>
      </w:r>
      <w:r w:rsidRPr="00D959BF">
        <w:rPr>
          <w:u w:val="single"/>
          <w:rtl/>
        </w:rPr>
        <w:tab/>
      </w:r>
      <w:r w:rsidRPr="00D959BF">
        <w:rPr>
          <w:rtl/>
        </w:rPr>
        <w:t xml:space="preserve"> ת.ז. </w:t>
      </w:r>
      <w:r w:rsidRPr="00D959BF">
        <w:rPr>
          <w:u w:val="single"/>
          <w:rtl/>
        </w:rPr>
        <w:tab/>
      </w:r>
      <w:r w:rsidRPr="00D959BF">
        <w:rPr>
          <w:u w:val="single"/>
          <w:rtl/>
        </w:rPr>
        <w:tab/>
      </w:r>
      <w:r w:rsidRPr="00D959BF">
        <w:rPr>
          <w:u w:val="single"/>
          <w:rtl/>
        </w:rPr>
        <w:tab/>
      </w:r>
      <w:r w:rsidRPr="00D959BF">
        <w:rPr>
          <w:rtl/>
        </w:rPr>
        <w:t xml:space="preserve"> שהנני ממלא תפקיד של </w:t>
      </w:r>
      <w:r w:rsidRPr="00D959BF">
        <w:rPr>
          <w:u w:val="single"/>
          <w:rtl/>
        </w:rPr>
        <w:tab/>
      </w:r>
      <w:r w:rsidRPr="00D959BF">
        <w:rPr>
          <w:u w:val="single"/>
          <w:rtl/>
        </w:rPr>
        <w:tab/>
      </w:r>
      <w:r w:rsidRPr="00D959BF">
        <w:rPr>
          <w:u w:val="single"/>
          <w:rtl/>
        </w:rPr>
        <w:tab/>
      </w:r>
      <w:r w:rsidRPr="00D959BF">
        <w:rPr>
          <w:rtl/>
        </w:rPr>
        <w:t xml:space="preserve"> אצל המציע/ה מצהיר בזה כי הנני מצהיר האמור לעיל בשם </w:t>
      </w:r>
      <w:r w:rsidRPr="00D959BF">
        <w:rPr>
          <w:u w:val="single"/>
          <w:rtl/>
        </w:rPr>
        <w:tab/>
      </w:r>
      <w:r w:rsidRPr="00D959BF">
        <w:rPr>
          <w:u w:val="single"/>
          <w:rtl/>
        </w:rPr>
        <w:tab/>
      </w:r>
      <w:r w:rsidRPr="00D959BF">
        <w:rPr>
          <w:u w:val="single"/>
          <w:rtl/>
        </w:rPr>
        <w:tab/>
      </w:r>
      <w:r w:rsidRPr="00D959BF">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14:paraId="6A475A7D" w14:textId="77777777" w:rsidR="00385D21" w:rsidRPr="00D959BF" w:rsidRDefault="00385D21" w:rsidP="009355ED">
      <w:pPr>
        <w:spacing w:line="360" w:lineRule="auto"/>
        <w:rPr>
          <w:rtl/>
        </w:rPr>
      </w:pPr>
    </w:p>
    <w:p w14:paraId="4E675D47" w14:textId="77777777" w:rsidR="00385D21" w:rsidRPr="00D959BF" w:rsidRDefault="00385D21" w:rsidP="009355ED">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D959BF" w14:paraId="2972BF25" w14:textId="77777777" w:rsidTr="009355ED">
        <w:trPr>
          <w:gridAfter w:val="1"/>
          <w:wAfter w:w="90" w:type="dxa"/>
        </w:trPr>
        <w:tc>
          <w:tcPr>
            <w:tcW w:w="1610" w:type="dxa"/>
          </w:tcPr>
          <w:p w14:paraId="6E724DE6" w14:textId="77777777" w:rsidR="00385D21" w:rsidRPr="00D959BF" w:rsidRDefault="00385D21" w:rsidP="009F5887">
            <w:pPr>
              <w:spacing w:line="360" w:lineRule="auto"/>
              <w:rPr>
                <w:rtl/>
              </w:rPr>
            </w:pPr>
          </w:p>
        </w:tc>
        <w:tc>
          <w:tcPr>
            <w:tcW w:w="1610" w:type="dxa"/>
          </w:tcPr>
          <w:p w14:paraId="322359FB" w14:textId="77777777" w:rsidR="00385D21" w:rsidRPr="00D959BF" w:rsidRDefault="00385D21" w:rsidP="009F5887">
            <w:pPr>
              <w:spacing w:line="360" w:lineRule="auto"/>
              <w:rPr>
                <w:rtl/>
              </w:rPr>
            </w:pPr>
          </w:p>
        </w:tc>
        <w:tc>
          <w:tcPr>
            <w:tcW w:w="1610" w:type="dxa"/>
          </w:tcPr>
          <w:p w14:paraId="113FBB8B" w14:textId="77777777" w:rsidR="00385D21" w:rsidRPr="00D959BF" w:rsidRDefault="00385D21" w:rsidP="009F5887">
            <w:pPr>
              <w:spacing w:line="360" w:lineRule="auto"/>
              <w:rPr>
                <w:rtl/>
              </w:rPr>
            </w:pPr>
          </w:p>
        </w:tc>
        <w:tc>
          <w:tcPr>
            <w:tcW w:w="1073" w:type="dxa"/>
          </w:tcPr>
          <w:p w14:paraId="550A704D" w14:textId="77777777" w:rsidR="00385D21" w:rsidRPr="00D959BF" w:rsidRDefault="00385D21" w:rsidP="009F5887">
            <w:pPr>
              <w:spacing w:line="360" w:lineRule="auto"/>
              <w:rPr>
                <w:rtl/>
              </w:rPr>
            </w:pPr>
          </w:p>
        </w:tc>
        <w:tc>
          <w:tcPr>
            <w:tcW w:w="1073" w:type="dxa"/>
          </w:tcPr>
          <w:p w14:paraId="0C832BA4" w14:textId="77777777" w:rsidR="00385D21" w:rsidRPr="00D959BF" w:rsidRDefault="00385D21" w:rsidP="009F5887">
            <w:pPr>
              <w:spacing w:line="360" w:lineRule="auto"/>
              <w:rPr>
                <w:rtl/>
              </w:rPr>
            </w:pPr>
          </w:p>
        </w:tc>
        <w:tc>
          <w:tcPr>
            <w:tcW w:w="1073" w:type="dxa"/>
          </w:tcPr>
          <w:p w14:paraId="1F2DFB1C" w14:textId="77777777" w:rsidR="00385D21" w:rsidRPr="00D959BF" w:rsidRDefault="00385D21" w:rsidP="009F5887">
            <w:pPr>
              <w:spacing w:line="360" w:lineRule="auto"/>
              <w:rPr>
                <w:rtl/>
              </w:rPr>
            </w:pPr>
          </w:p>
        </w:tc>
        <w:tc>
          <w:tcPr>
            <w:tcW w:w="1122" w:type="dxa"/>
          </w:tcPr>
          <w:p w14:paraId="4207346B" w14:textId="77777777" w:rsidR="00385D21" w:rsidRPr="00D959BF" w:rsidRDefault="00385D21" w:rsidP="009F5887">
            <w:pPr>
              <w:spacing w:line="360" w:lineRule="auto"/>
              <w:ind w:right="162"/>
              <w:rPr>
                <w:rtl/>
              </w:rPr>
            </w:pPr>
          </w:p>
        </w:tc>
      </w:tr>
      <w:tr w:rsidR="00385D21" w:rsidRPr="00D959BF" w14:paraId="1D20EA50" w14:textId="77777777" w:rsidTr="009355ED">
        <w:tc>
          <w:tcPr>
            <w:tcW w:w="1610" w:type="dxa"/>
            <w:tcBorders>
              <w:top w:val="single" w:sz="6" w:space="0" w:color="auto"/>
            </w:tcBorders>
          </w:tcPr>
          <w:p w14:paraId="321BB2DA" w14:textId="77777777" w:rsidR="00385D21" w:rsidRPr="00D959BF" w:rsidRDefault="00385D21" w:rsidP="009F5887">
            <w:pPr>
              <w:spacing w:line="360" w:lineRule="auto"/>
              <w:jc w:val="center"/>
              <w:rPr>
                <w:rtl/>
              </w:rPr>
            </w:pPr>
            <w:r w:rsidRPr="00D959BF">
              <w:rPr>
                <w:rtl/>
              </w:rPr>
              <w:t>תאריך</w:t>
            </w:r>
          </w:p>
        </w:tc>
        <w:tc>
          <w:tcPr>
            <w:tcW w:w="1610" w:type="dxa"/>
          </w:tcPr>
          <w:p w14:paraId="6BA928D0" w14:textId="77777777" w:rsidR="00385D21" w:rsidRPr="00D959BF" w:rsidRDefault="00385D21" w:rsidP="009F5887">
            <w:pPr>
              <w:spacing w:line="360" w:lineRule="auto"/>
              <w:jc w:val="center"/>
              <w:rPr>
                <w:rtl/>
              </w:rPr>
            </w:pPr>
          </w:p>
        </w:tc>
        <w:tc>
          <w:tcPr>
            <w:tcW w:w="2683" w:type="dxa"/>
            <w:gridSpan w:val="2"/>
            <w:tcBorders>
              <w:top w:val="single" w:sz="6" w:space="0" w:color="auto"/>
            </w:tcBorders>
          </w:tcPr>
          <w:p w14:paraId="538FA8AD" w14:textId="77777777" w:rsidR="00385D21" w:rsidRPr="00D959BF" w:rsidRDefault="00385D21" w:rsidP="009F5887">
            <w:pPr>
              <w:spacing w:line="360" w:lineRule="auto"/>
              <w:jc w:val="center"/>
              <w:rPr>
                <w:rtl/>
              </w:rPr>
            </w:pPr>
            <w:r w:rsidRPr="00D959BF">
              <w:rPr>
                <w:rtl/>
              </w:rPr>
              <w:t>חתימה</w:t>
            </w:r>
          </w:p>
        </w:tc>
        <w:tc>
          <w:tcPr>
            <w:tcW w:w="1073" w:type="dxa"/>
          </w:tcPr>
          <w:p w14:paraId="4946CB17" w14:textId="77777777" w:rsidR="00385D21" w:rsidRPr="00D959BF" w:rsidRDefault="00385D21" w:rsidP="009F5887">
            <w:pPr>
              <w:spacing w:line="360" w:lineRule="auto"/>
              <w:jc w:val="center"/>
              <w:rPr>
                <w:rtl/>
              </w:rPr>
            </w:pPr>
          </w:p>
        </w:tc>
        <w:tc>
          <w:tcPr>
            <w:tcW w:w="2285" w:type="dxa"/>
            <w:gridSpan w:val="3"/>
            <w:tcBorders>
              <w:top w:val="single" w:sz="6" w:space="0" w:color="auto"/>
            </w:tcBorders>
          </w:tcPr>
          <w:p w14:paraId="3BEA0DD1" w14:textId="77777777" w:rsidR="00385D21" w:rsidRPr="00D959BF" w:rsidRDefault="00385D21" w:rsidP="009F5887">
            <w:pPr>
              <w:spacing w:line="360" w:lineRule="auto"/>
              <w:jc w:val="center"/>
              <w:rPr>
                <w:rtl/>
              </w:rPr>
            </w:pPr>
            <w:r w:rsidRPr="00D959BF">
              <w:rPr>
                <w:rtl/>
              </w:rPr>
              <w:t>חותמת</w:t>
            </w:r>
          </w:p>
        </w:tc>
      </w:tr>
    </w:tbl>
    <w:p w14:paraId="12C9BB4F" w14:textId="77777777" w:rsidR="00385D21" w:rsidRPr="00D959BF" w:rsidRDefault="00385D21" w:rsidP="009355ED">
      <w:pPr>
        <w:spacing w:line="360" w:lineRule="auto"/>
        <w:rPr>
          <w:szCs w:val="32"/>
          <w:rtl/>
        </w:rPr>
      </w:pPr>
    </w:p>
    <w:p w14:paraId="60237AAC" w14:textId="77777777" w:rsidR="00385D21" w:rsidRDefault="00385D21" w:rsidP="009355ED">
      <w:pPr>
        <w:jc w:val="center"/>
        <w:rPr>
          <w:b/>
          <w:bCs/>
          <w:rtl/>
        </w:rPr>
      </w:pPr>
      <w:r>
        <w:rPr>
          <w:rtl/>
        </w:rPr>
        <w:br w:type="page"/>
      </w:r>
      <w:r w:rsidRPr="00062B24">
        <w:rPr>
          <w:rFonts w:hint="cs"/>
          <w:b/>
          <w:bCs/>
          <w:rtl/>
        </w:rPr>
        <w:lastRenderedPageBreak/>
        <w:t>אסמכתאות להוכחת עמידה בתנאי הסף</w:t>
      </w:r>
    </w:p>
    <w:p w14:paraId="4C26026F" w14:textId="77777777" w:rsidR="00385D21" w:rsidRPr="00062B24" w:rsidRDefault="00385D21" w:rsidP="009355ED">
      <w:pPr>
        <w:jc w:val="center"/>
        <w:rPr>
          <w:b/>
          <w:bCs/>
          <w:rtl/>
        </w:rPr>
      </w:pPr>
    </w:p>
    <w:tbl>
      <w:tblPr>
        <w:bidiVisual/>
        <w:tblW w:w="8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1"/>
        <w:gridCol w:w="1436"/>
        <w:gridCol w:w="2018"/>
      </w:tblGrid>
      <w:tr w:rsidR="000C58F1" w14:paraId="4FBE70BB" w14:textId="77777777" w:rsidTr="000C58F1">
        <w:trPr>
          <w:tblHeader/>
        </w:trPr>
        <w:tc>
          <w:tcPr>
            <w:tcW w:w="4761" w:type="dxa"/>
            <w:shd w:val="clear" w:color="auto" w:fill="E0E0E0"/>
          </w:tcPr>
          <w:p w14:paraId="69383004" w14:textId="77777777" w:rsidR="000C58F1" w:rsidRPr="00955BA6" w:rsidRDefault="000C58F1" w:rsidP="00955BA6">
            <w:pPr>
              <w:spacing w:line="360" w:lineRule="auto"/>
              <w:jc w:val="center"/>
              <w:rPr>
                <w:b/>
                <w:bCs/>
                <w:rtl/>
              </w:rPr>
            </w:pPr>
            <w:r w:rsidRPr="00955BA6">
              <w:rPr>
                <w:rFonts w:hint="cs"/>
                <w:b/>
                <w:bCs/>
                <w:rtl/>
              </w:rPr>
              <w:t>התנאי</w:t>
            </w:r>
          </w:p>
        </w:tc>
        <w:tc>
          <w:tcPr>
            <w:tcW w:w="1436" w:type="dxa"/>
            <w:shd w:val="clear" w:color="auto" w:fill="E0E0E0"/>
          </w:tcPr>
          <w:p w14:paraId="2B970589" w14:textId="77777777" w:rsidR="000C58F1" w:rsidRPr="00955BA6" w:rsidRDefault="000C58F1" w:rsidP="00955BA6">
            <w:pPr>
              <w:spacing w:line="360" w:lineRule="auto"/>
              <w:jc w:val="center"/>
              <w:rPr>
                <w:b/>
                <w:bCs/>
                <w:rtl/>
              </w:rPr>
            </w:pPr>
            <w:r w:rsidRPr="00955BA6">
              <w:rPr>
                <w:rFonts w:hint="cs"/>
                <w:b/>
                <w:bCs/>
                <w:rtl/>
              </w:rPr>
              <w:t>נספח לחוברת ההצעה מסומן</w:t>
            </w:r>
          </w:p>
        </w:tc>
        <w:tc>
          <w:tcPr>
            <w:tcW w:w="2018" w:type="dxa"/>
            <w:shd w:val="clear" w:color="auto" w:fill="E0E0E0"/>
          </w:tcPr>
          <w:p w14:paraId="5BBC2AD1" w14:textId="77777777" w:rsidR="000C58F1" w:rsidRPr="00955BA6" w:rsidRDefault="000C58F1" w:rsidP="00955BA6">
            <w:pPr>
              <w:spacing w:line="360" w:lineRule="auto"/>
              <w:jc w:val="center"/>
              <w:rPr>
                <w:b/>
                <w:bCs/>
                <w:rtl/>
              </w:rPr>
            </w:pPr>
            <w:r w:rsidRPr="00955BA6">
              <w:rPr>
                <w:rFonts w:hint="cs"/>
                <w:b/>
                <w:bCs/>
                <w:rtl/>
              </w:rPr>
              <w:t xml:space="preserve">מצורף בזאת </w:t>
            </w:r>
          </w:p>
          <w:p w14:paraId="5CC369CB" w14:textId="77777777" w:rsidR="000C58F1" w:rsidRPr="00955BA6" w:rsidRDefault="000C58F1" w:rsidP="00955BA6">
            <w:pPr>
              <w:spacing w:line="360" w:lineRule="auto"/>
              <w:jc w:val="center"/>
              <w:rPr>
                <w:b/>
                <w:bCs/>
                <w:rtl/>
              </w:rPr>
            </w:pPr>
            <w:r w:rsidRPr="00955BA6">
              <w:rPr>
                <w:rFonts w:hint="cs"/>
                <w:b/>
                <w:bCs/>
                <w:rtl/>
              </w:rPr>
              <w:t>(נא לסמן את האופציה המתאימה)</w:t>
            </w:r>
          </w:p>
        </w:tc>
      </w:tr>
      <w:tr w:rsidR="000C58F1" w14:paraId="24F0A96B" w14:textId="77777777" w:rsidTr="000C58F1">
        <w:tc>
          <w:tcPr>
            <w:tcW w:w="4761" w:type="dxa"/>
            <w:shd w:val="clear" w:color="auto" w:fill="auto"/>
          </w:tcPr>
          <w:p w14:paraId="57F7838F" w14:textId="77777777" w:rsidR="000C58F1" w:rsidRDefault="000C58F1" w:rsidP="00F44220">
            <w:pPr>
              <w:spacing w:line="360" w:lineRule="auto"/>
              <w:rPr>
                <w:rtl/>
              </w:rPr>
            </w:pPr>
            <w:r>
              <w:rPr>
                <w:rFonts w:hint="cs"/>
                <w:rtl/>
              </w:rPr>
              <w:t>תעודת ההתאגדות של המציע; נסח חברה</w:t>
            </w:r>
            <w:r>
              <w:rPr>
                <w:rtl/>
              </w:rPr>
              <w:t xml:space="preserve"> המפרט את פרטי מנהלי התאגיד ובעלי המניות בו</w:t>
            </w:r>
          </w:p>
        </w:tc>
        <w:tc>
          <w:tcPr>
            <w:tcW w:w="1436" w:type="dxa"/>
            <w:shd w:val="clear" w:color="auto" w:fill="auto"/>
          </w:tcPr>
          <w:p w14:paraId="4D7EE5AE" w14:textId="77777777" w:rsidR="000C58F1" w:rsidRPr="0056359B" w:rsidRDefault="000C58F1" w:rsidP="00955BA6">
            <w:pPr>
              <w:jc w:val="center"/>
              <w:rPr>
                <w:rtl/>
              </w:rPr>
            </w:pPr>
            <w:r>
              <w:rPr>
                <w:rFonts w:hint="cs"/>
                <w:rtl/>
              </w:rPr>
              <w:t>נספח ד1</w:t>
            </w:r>
          </w:p>
        </w:tc>
        <w:tc>
          <w:tcPr>
            <w:tcW w:w="2018" w:type="dxa"/>
            <w:shd w:val="clear" w:color="auto" w:fill="auto"/>
          </w:tcPr>
          <w:p w14:paraId="183E3129" w14:textId="77777777" w:rsidR="000C58F1"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44A1F82F" w14:textId="77777777" w:rsidTr="000C58F1">
        <w:tc>
          <w:tcPr>
            <w:tcW w:w="4761" w:type="dxa"/>
            <w:shd w:val="clear" w:color="auto" w:fill="auto"/>
          </w:tcPr>
          <w:p w14:paraId="3FA03833" w14:textId="77777777" w:rsidR="000C58F1" w:rsidRDefault="000C58F1" w:rsidP="0092300F">
            <w:pPr>
              <w:spacing w:line="360" w:lineRule="auto"/>
              <w:rPr>
                <w:rtl/>
              </w:rPr>
            </w:pPr>
            <w:r>
              <w:rPr>
                <w:rFonts w:hint="cs"/>
                <w:rtl/>
              </w:rPr>
              <w:t>הצהרה על קיום שותפות שאינה רשומה</w:t>
            </w:r>
          </w:p>
        </w:tc>
        <w:tc>
          <w:tcPr>
            <w:tcW w:w="1436" w:type="dxa"/>
            <w:shd w:val="clear" w:color="auto" w:fill="auto"/>
          </w:tcPr>
          <w:p w14:paraId="0098DD90" w14:textId="77777777" w:rsidR="000C58F1" w:rsidRDefault="000C58F1" w:rsidP="00955BA6">
            <w:pPr>
              <w:jc w:val="center"/>
              <w:rPr>
                <w:rtl/>
              </w:rPr>
            </w:pPr>
            <w:r>
              <w:rPr>
                <w:rFonts w:hint="cs"/>
                <w:rtl/>
              </w:rPr>
              <w:t>נספח ד1א</w:t>
            </w:r>
          </w:p>
        </w:tc>
        <w:tc>
          <w:tcPr>
            <w:tcW w:w="2018" w:type="dxa"/>
            <w:shd w:val="clear" w:color="auto" w:fill="auto"/>
          </w:tcPr>
          <w:p w14:paraId="03789969" w14:textId="77777777" w:rsidR="000C58F1" w:rsidRPr="00955BA6"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4C0DB975" w14:textId="77777777" w:rsidTr="000C58F1">
        <w:tc>
          <w:tcPr>
            <w:tcW w:w="4761" w:type="dxa"/>
            <w:shd w:val="clear" w:color="auto" w:fill="auto"/>
          </w:tcPr>
          <w:p w14:paraId="14BAFA67" w14:textId="77777777" w:rsidR="000C58F1" w:rsidRDefault="000C58F1" w:rsidP="00955BA6">
            <w:pPr>
              <w:spacing w:line="360" w:lineRule="auto"/>
              <w:rPr>
                <w:rtl/>
              </w:rPr>
            </w:pPr>
            <w:r>
              <w:rPr>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14:paraId="6424F50B" w14:textId="77777777" w:rsidR="000C58F1" w:rsidRDefault="000C58F1" w:rsidP="00955BA6">
            <w:pPr>
              <w:jc w:val="center"/>
              <w:rPr>
                <w:rtl/>
              </w:rPr>
            </w:pPr>
            <w:r>
              <w:rPr>
                <w:rFonts w:hint="cs"/>
                <w:rtl/>
              </w:rPr>
              <w:t>נספח ד2</w:t>
            </w:r>
          </w:p>
        </w:tc>
        <w:tc>
          <w:tcPr>
            <w:tcW w:w="2018" w:type="dxa"/>
            <w:shd w:val="clear" w:color="auto" w:fill="auto"/>
          </w:tcPr>
          <w:p w14:paraId="78D9869A" w14:textId="77777777" w:rsidR="000C58F1"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2AD7D31F" w14:textId="77777777" w:rsidTr="000C58F1">
        <w:tc>
          <w:tcPr>
            <w:tcW w:w="4761" w:type="dxa"/>
            <w:shd w:val="clear" w:color="auto" w:fill="auto"/>
          </w:tcPr>
          <w:p w14:paraId="45908C8E" w14:textId="77777777" w:rsidR="000C58F1" w:rsidRPr="0008607D" w:rsidRDefault="000C58F1" w:rsidP="00955BA6">
            <w:pPr>
              <w:spacing w:line="360" w:lineRule="auto"/>
              <w:rPr>
                <w:rtl/>
              </w:rPr>
            </w:pPr>
            <w:r>
              <w:rPr>
                <w:rFonts w:hint="cs"/>
                <w:rtl/>
              </w:rPr>
              <w:t>תעודת עוסק מורשה או היות המציע תחת איחוד עוסקים</w:t>
            </w:r>
          </w:p>
        </w:tc>
        <w:tc>
          <w:tcPr>
            <w:tcW w:w="1436" w:type="dxa"/>
            <w:shd w:val="clear" w:color="auto" w:fill="auto"/>
          </w:tcPr>
          <w:p w14:paraId="556CEF43" w14:textId="77777777" w:rsidR="000C58F1" w:rsidRDefault="000C58F1" w:rsidP="00955BA6">
            <w:pPr>
              <w:jc w:val="center"/>
              <w:rPr>
                <w:rtl/>
              </w:rPr>
            </w:pPr>
            <w:r>
              <w:rPr>
                <w:rFonts w:hint="cs"/>
                <w:rtl/>
              </w:rPr>
              <w:t>נספח ד3</w:t>
            </w:r>
          </w:p>
        </w:tc>
        <w:tc>
          <w:tcPr>
            <w:tcW w:w="2018" w:type="dxa"/>
            <w:shd w:val="clear" w:color="auto" w:fill="auto"/>
          </w:tcPr>
          <w:p w14:paraId="4F23C8B6" w14:textId="77777777" w:rsidR="000C58F1" w:rsidRPr="00035CA2" w:rsidRDefault="000C58F1"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0C58F1" w14:paraId="38AF7AC6" w14:textId="77777777" w:rsidTr="000C58F1">
        <w:tc>
          <w:tcPr>
            <w:tcW w:w="4761" w:type="dxa"/>
            <w:shd w:val="clear" w:color="auto" w:fill="auto"/>
          </w:tcPr>
          <w:p w14:paraId="34CB2068" w14:textId="77777777" w:rsidR="000C58F1" w:rsidRDefault="000C58F1" w:rsidP="00955BA6">
            <w:pPr>
              <w:tabs>
                <w:tab w:val="left" w:pos="2049"/>
              </w:tabs>
              <w:spacing w:line="360" w:lineRule="auto"/>
              <w:jc w:val="both"/>
              <w:rPr>
                <w:rtl/>
              </w:rPr>
            </w:pPr>
            <w:r>
              <w:rPr>
                <w:rFonts w:hint="cs"/>
                <w:rtl/>
              </w:rPr>
              <w:t xml:space="preserve">אישור על העדר חובות לרשם התאגידים </w:t>
            </w:r>
            <w:r>
              <w:rPr>
                <w:rtl/>
              </w:rPr>
              <w:t>–</w:t>
            </w:r>
            <w:r>
              <w:rPr>
                <w:rFonts w:hint="cs"/>
                <w:rtl/>
              </w:rPr>
              <w:t xml:space="preserve"> נסח חברה</w:t>
            </w:r>
          </w:p>
        </w:tc>
        <w:tc>
          <w:tcPr>
            <w:tcW w:w="1436" w:type="dxa"/>
            <w:shd w:val="clear" w:color="auto" w:fill="auto"/>
          </w:tcPr>
          <w:p w14:paraId="6FA70EF1" w14:textId="77777777" w:rsidR="000C58F1" w:rsidRDefault="000C58F1" w:rsidP="00955BA6">
            <w:pPr>
              <w:jc w:val="center"/>
              <w:rPr>
                <w:rtl/>
              </w:rPr>
            </w:pPr>
            <w:r>
              <w:rPr>
                <w:rFonts w:hint="cs"/>
                <w:rtl/>
              </w:rPr>
              <w:t>נספח ד4</w:t>
            </w:r>
          </w:p>
        </w:tc>
        <w:tc>
          <w:tcPr>
            <w:tcW w:w="2018" w:type="dxa"/>
            <w:shd w:val="clear" w:color="auto" w:fill="auto"/>
          </w:tcPr>
          <w:p w14:paraId="76F53998" w14:textId="77777777" w:rsidR="000C58F1" w:rsidRPr="00035CA2" w:rsidRDefault="000C58F1"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0C58F1" w14:paraId="57A224F4" w14:textId="77777777" w:rsidTr="000C58F1">
        <w:tc>
          <w:tcPr>
            <w:tcW w:w="4761" w:type="dxa"/>
            <w:shd w:val="clear" w:color="auto" w:fill="auto"/>
          </w:tcPr>
          <w:p w14:paraId="3F05CFD4" w14:textId="77777777" w:rsidR="000C58F1" w:rsidRDefault="000C58F1" w:rsidP="00955BA6">
            <w:pPr>
              <w:spacing w:line="360" w:lineRule="auto"/>
              <w:rPr>
                <w:rtl/>
              </w:rPr>
            </w:pPr>
            <w:r>
              <w:rPr>
                <w:rtl/>
              </w:rPr>
              <w:t>האישורים הנדרשים עפ"י חוק עסקאות גופים ציבוריים (אכיפת ניהול חשבונות ותשלום חובות מס), התשל"ו – 1976</w:t>
            </w:r>
          </w:p>
        </w:tc>
        <w:tc>
          <w:tcPr>
            <w:tcW w:w="1436" w:type="dxa"/>
            <w:shd w:val="clear" w:color="auto" w:fill="auto"/>
          </w:tcPr>
          <w:p w14:paraId="5D02BFF2" w14:textId="77777777" w:rsidR="000C58F1" w:rsidRPr="0056359B" w:rsidRDefault="000C58F1" w:rsidP="00955BA6">
            <w:pPr>
              <w:jc w:val="center"/>
              <w:rPr>
                <w:rtl/>
              </w:rPr>
            </w:pPr>
            <w:r>
              <w:rPr>
                <w:rFonts w:hint="cs"/>
                <w:rtl/>
              </w:rPr>
              <w:t>נספח ד5</w:t>
            </w:r>
          </w:p>
        </w:tc>
        <w:tc>
          <w:tcPr>
            <w:tcW w:w="2018" w:type="dxa"/>
            <w:shd w:val="clear" w:color="auto" w:fill="auto"/>
          </w:tcPr>
          <w:p w14:paraId="4D8A8F24" w14:textId="77777777" w:rsidR="000C58F1"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2E0328B9" w14:textId="77777777" w:rsidTr="000C58F1">
        <w:tc>
          <w:tcPr>
            <w:tcW w:w="4761" w:type="dxa"/>
            <w:shd w:val="clear" w:color="auto" w:fill="auto"/>
          </w:tcPr>
          <w:p w14:paraId="02708C6C" w14:textId="77777777" w:rsidR="000C58F1" w:rsidRPr="0008607D" w:rsidRDefault="000C58F1" w:rsidP="00955BA6">
            <w:pPr>
              <w:spacing w:line="360" w:lineRule="auto"/>
              <w:rPr>
                <w:rtl/>
              </w:rPr>
            </w:pPr>
            <w:r>
              <w:rPr>
                <w:rFonts w:hint="cs"/>
                <w:rtl/>
              </w:rPr>
              <w:t>תצהיר בדבר תשלום שכר מינימום ותשלומים סוציאליים</w:t>
            </w:r>
          </w:p>
        </w:tc>
        <w:tc>
          <w:tcPr>
            <w:tcW w:w="1436" w:type="dxa"/>
            <w:shd w:val="clear" w:color="auto" w:fill="auto"/>
          </w:tcPr>
          <w:p w14:paraId="32C7AE4D" w14:textId="77777777" w:rsidR="000C58F1" w:rsidRDefault="000C58F1" w:rsidP="00955BA6">
            <w:pPr>
              <w:jc w:val="center"/>
              <w:rPr>
                <w:rtl/>
              </w:rPr>
            </w:pPr>
            <w:r>
              <w:rPr>
                <w:rFonts w:hint="cs"/>
                <w:rtl/>
              </w:rPr>
              <w:t>נספח ד6</w:t>
            </w:r>
          </w:p>
        </w:tc>
        <w:tc>
          <w:tcPr>
            <w:tcW w:w="2018" w:type="dxa"/>
            <w:shd w:val="clear" w:color="auto" w:fill="auto"/>
          </w:tcPr>
          <w:p w14:paraId="31769A1D" w14:textId="77777777" w:rsidR="000C58F1" w:rsidRPr="00035CA2"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30F86C7A" w14:textId="77777777" w:rsidTr="000C58F1">
        <w:tc>
          <w:tcPr>
            <w:tcW w:w="4761" w:type="dxa"/>
            <w:shd w:val="clear" w:color="auto" w:fill="auto"/>
          </w:tcPr>
          <w:p w14:paraId="4A3E010C" w14:textId="77777777" w:rsidR="000C58F1" w:rsidRDefault="000C58F1" w:rsidP="00836F36">
            <w:pPr>
              <w:spacing w:line="360" w:lineRule="auto"/>
              <w:jc w:val="both"/>
              <w:rPr>
                <w:rtl/>
              </w:rPr>
            </w:pPr>
            <w:r>
              <w:rPr>
                <w:rFonts w:hint="cs"/>
                <w:rtl/>
              </w:rPr>
              <w:t>תצהיר בדבר העדר הרשעות קודמות</w:t>
            </w:r>
          </w:p>
        </w:tc>
        <w:tc>
          <w:tcPr>
            <w:tcW w:w="1436" w:type="dxa"/>
            <w:shd w:val="clear" w:color="auto" w:fill="auto"/>
          </w:tcPr>
          <w:p w14:paraId="47BAF9E8" w14:textId="77777777" w:rsidR="000C58F1" w:rsidRDefault="000C58F1" w:rsidP="001D1A30">
            <w:pPr>
              <w:jc w:val="center"/>
              <w:rPr>
                <w:rtl/>
              </w:rPr>
            </w:pPr>
            <w:r>
              <w:rPr>
                <w:rFonts w:hint="cs"/>
                <w:rtl/>
              </w:rPr>
              <w:t>נספח ד7</w:t>
            </w:r>
          </w:p>
        </w:tc>
        <w:tc>
          <w:tcPr>
            <w:tcW w:w="2018" w:type="dxa"/>
            <w:shd w:val="clear" w:color="auto" w:fill="auto"/>
          </w:tcPr>
          <w:p w14:paraId="6B121D3C" w14:textId="77777777" w:rsidR="000C58F1" w:rsidRPr="00955BA6"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526E0547" w14:textId="77777777" w:rsidTr="000C58F1">
        <w:tc>
          <w:tcPr>
            <w:tcW w:w="4761" w:type="dxa"/>
            <w:shd w:val="clear" w:color="auto" w:fill="auto"/>
          </w:tcPr>
          <w:p w14:paraId="45664A87" w14:textId="77777777" w:rsidR="000C58F1" w:rsidRDefault="000C58F1" w:rsidP="0092300F">
            <w:pPr>
              <w:spacing w:line="360" w:lineRule="auto"/>
              <w:jc w:val="both"/>
              <w:rPr>
                <w:rtl/>
              </w:rPr>
            </w:pPr>
            <w:r>
              <w:rPr>
                <w:rFonts w:hint="cs"/>
                <w:rtl/>
              </w:rPr>
              <w:t>הסכמה לעיון במרשם הפלילי</w:t>
            </w:r>
          </w:p>
        </w:tc>
        <w:tc>
          <w:tcPr>
            <w:tcW w:w="1436" w:type="dxa"/>
            <w:shd w:val="clear" w:color="auto" w:fill="auto"/>
          </w:tcPr>
          <w:p w14:paraId="0045FE74" w14:textId="77777777" w:rsidR="000C58F1" w:rsidRDefault="000C58F1" w:rsidP="001D1A30">
            <w:pPr>
              <w:jc w:val="center"/>
              <w:rPr>
                <w:rtl/>
              </w:rPr>
            </w:pPr>
            <w:r>
              <w:rPr>
                <w:rFonts w:hint="cs"/>
                <w:rtl/>
              </w:rPr>
              <w:t>נספח ד7א</w:t>
            </w:r>
          </w:p>
        </w:tc>
        <w:tc>
          <w:tcPr>
            <w:tcW w:w="2018" w:type="dxa"/>
            <w:shd w:val="clear" w:color="auto" w:fill="auto"/>
          </w:tcPr>
          <w:p w14:paraId="183F60B7" w14:textId="77777777" w:rsidR="000C58F1" w:rsidRPr="00955BA6"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69D44144" w14:textId="77777777" w:rsidTr="000C58F1">
        <w:tc>
          <w:tcPr>
            <w:tcW w:w="4761" w:type="dxa"/>
            <w:shd w:val="clear" w:color="auto" w:fill="auto"/>
          </w:tcPr>
          <w:p w14:paraId="61CD50DC" w14:textId="77777777" w:rsidR="000C58F1" w:rsidRDefault="000C58F1" w:rsidP="00836F36">
            <w:pPr>
              <w:spacing w:line="360" w:lineRule="auto"/>
              <w:jc w:val="both"/>
              <w:rPr>
                <w:rtl/>
              </w:rPr>
            </w:pPr>
            <w:r>
              <w:rPr>
                <w:rFonts w:hint="cs"/>
                <w:rtl/>
              </w:rPr>
              <w:t>אישור בר תוקף מלשכת עורכי הדין</w:t>
            </w:r>
          </w:p>
        </w:tc>
        <w:tc>
          <w:tcPr>
            <w:tcW w:w="1436" w:type="dxa"/>
            <w:shd w:val="clear" w:color="auto" w:fill="auto"/>
          </w:tcPr>
          <w:p w14:paraId="1CA3F2B2" w14:textId="77777777" w:rsidR="000C58F1" w:rsidRDefault="000C58F1" w:rsidP="001D1A30">
            <w:pPr>
              <w:jc w:val="center"/>
              <w:rPr>
                <w:rtl/>
              </w:rPr>
            </w:pPr>
            <w:r>
              <w:rPr>
                <w:rFonts w:hint="cs"/>
                <w:rtl/>
              </w:rPr>
              <w:t>נספח ד8</w:t>
            </w:r>
          </w:p>
        </w:tc>
        <w:tc>
          <w:tcPr>
            <w:tcW w:w="2018" w:type="dxa"/>
            <w:shd w:val="clear" w:color="auto" w:fill="auto"/>
          </w:tcPr>
          <w:p w14:paraId="58A26A48" w14:textId="77777777" w:rsidR="000C58F1" w:rsidRPr="00955BA6" w:rsidRDefault="000C58F1" w:rsidP="00955BA6">
            <w:pPr>
              <w:jc w:val="center"/>
            </w:pPr>
            <w:r w:rsidRPr="00955BA6">
              <w:rPr>
                <w:rFonts w:hint="cs"/>
              </w:rPr>
              <w:sym w:font="Wingdings" w:char="F06F"/>
            </w:r>
            <w:r w:rsidRPr="00035CA2">
              <w:rPr>
                <w:rFonts w:hint="cs"/>
                <w:rtl/>
              </w:rPr>
              <w:t xml:space="preserve"> כן   </w:t>
            </w:r>
            <w:r w:rsidRPr="00955BA6">
              <w:rPr>
                <w:rFonts w:hint="cs"/>
              </w:rPr>
              <w:sym w:font="Wingdings" w:char="F06F"/>
            </w:r>
            <w:r w:rsidRPr="00035CA2">
              <w:rPr>
                <w:rFonts w:hint="cs"/>
                <w:rtl/>
              </w:rPr>
              <w:t xml:space="preserve"> לא</w:t>
            </w:r>
          </w:p>
        </w:tc>
      </w:tr>
      <w:tr w:rsidR="000C58F1" w14:paraId="75E32731" w14:textId="77777777" w:rsidTr="000C58F1">
        <w:tc>
          <w:tcPr>
            <w:tcW w:w="4761" w:type="dxa"/>
            <w:shd w:val="clear" w:color="auto" w:fill="auto"/>
          </w:tcPr>
          <w:p w14:paraId="0ED8CA3D" w14:textId="77777777" w:rsidR="000C58F1" w:rsidRDefault="000C58F1" w:rsidP="00955BA6">
            <w:pPr>
              <w:spacing w:line="360" w:lineRule="auto"/>
              <w:jc w:val="both"/>
              <w:rPr>
                <w:rtl/>
              </w:rPr>
            </w:pPr>
            <w:r>
              <w:rPr>
                <w:rFonts w:hint="cs"/>
                <w:rtl/>
              </w:rPr>
              <w:t>פרטי עורך הדין המוצע, כולל וותק וניסיון</w:t>
            </w:r>
          </w:p>
        </w:tc>
        <w:tc>
          <w:tcPr>
            <w:tcW w:w="1436" w:type="dxa"/>
            <w:shd w:val="clear" w:color="auto" w:fill="auto"/>
          </w:tcPr>
          <w:p w14:paraId="2DD3354B" w14:textId="77777777" w:rsidR="000C58F1" w:rsidRDefault="000C58F1" w:rsidP="001D1A30">
            <w:pPr>
              <w:jc w:val="center"/>
              <w:rPr>
                <w:rtl/>
              </w:rPr>
            </w:pPr>
            <w:r>
              <w:rPr>
                <w:rFonts w:hint="cs"/>
                <w:rtl/>
              </w:rPr>
              <w:t>נספח ד9</w:t>
            </w:r>
          </w:p>
        </w:tc>
        <w:tc>
          <w:tcPr>
            <w:tcW w:w="2018" w:type="dxa"/>
            <w:shd w:val="clear" w:color="auto" w:fill="auto"/>
          </w:tcPr>
          <w:p w14:paraId="1AB03B64" w14:textId="77777777" w:rsidR="000C58F1" w:rsidRPr="00955BA6" w:rsidRDefault="000C58F1"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0C58F1" w14:paraId="13D063FD" w14:textId="77777777" w:rsidTr="000C58F1">
        <w:tc>
          <w:tcPr>
            <w:tcW w:w="4761" w:type="dxa"/>
            <w:shd w:val="clear" w:color="auto" w:fill="auto"/>
          </w:tcPr>
          <w:p w14:paraId="26638806" w14:textId="77777777" w:rsidR="000C58F1" w:rsidRDefault="000C58F1" w:rsidP="00350753">
            <w:pPr>
              <w:spacing w:line="360" w:lineRule="auto"/>
              <w:rPr>
                <w:rtl/>
              </w:rPr>
            </w:pPr>
            <w:r>
              <w:rPr>
                <w:rFonts w:hint="cs"/>
                <w:rtl/>
              </w:rPr>
              <w:t>דוגמאות</w:t>
            </w:r>
          </w:p>
        </w:tc>
        <w:tc>
          <w:tcPr>
            <w:tcW w:w="1436" w:type="dxa"/>
            <w:shd w:val="clear" w:color="auto" w:fill="auto"/>
          </w:tcPr>
          <w:p w14:paraId="53662685" w14:textId="77777777" w:rsidR="000C58F1" w:rsidRDefault="000C58F1" w:rsidP="001D1A30">
            <w:pPr>
              <w:jc w:val="center"/>
              <w:rPr>
                <w:rtl/>
              </w:rPr>
            </w:pPr>
            <w:r>
              <w:rPr>
                <w:rFonts w:hint="cs"/>
                <w:rtl/>
              </w:rPr>
              <w:t>נספח ד10</w:t>
            </w:r>
          </w:p>
        </w:tc>
        <w:tc>
          <w:tcPr>
            <w:tcW w:w="2018" w:type="dxa"/>
            <w:shd w:val="clear" w:color="auto" w:fill="auto"/>
          </w:tcPr>
          <w:p w14:paraId="10E09C14" w14:textId="77777777" w:rsidR="000C58F1" w:rsidRPr="00955BA6" w:rsidRDefault="000C58F1" w:rsidP="00955BA6">
            <w:pPr>
              <w:jc w:val="center"/>
            </w:pPr>
            <w:r w:rsidRPr="00955BA6">
              <w:rPr>
                <w:rFonts w:hint="cs"/>
              </w:rPr>
              <w:sym w:font="Wingdings" w:char="F06F"/>
            </w:r>
            <w:r>
              <w:rPr>
                <w:rFonts w:hint="cs"/>
                <w:rtl/>
              </w:rPr>
              <w:t xml:space="preserve"> כן   </w:t>
            </w:r>
            <w:r w:rsidRPr="00955BA6">
              <w:rPr>
                <w:rFonts w:hint="cs"/>
              </w:rPr>
              <w:sym w:font="Wingdings" w:char="F06F"/>
            </w:r>
            <w:r>
              <w:rPr>
                <w:rFonts w:hint="cs"/>
                <w:rtl/>
              </w:rPr>
              <w:t xml:space="preserve"> לא</w:t>
            </w:r>
          </w:p>
        </w:tc>
      </w:tr>
      <w:tr w:rsidR="000C58F1" w:rsidDel="00843B41" w14:paraId="7A4AFDA4" w14:textId="77777777" w:rsidTr="000C58F1">
        <w:tc>
          <w:tcPr>
            <w:tcW w:w="4761" w:type="dxa"/>
            <w:shd w:val="clear" w:color="auto" w:fill="auto"/>
          </w:tcPr>
          <w:p w14:paraId="3C98A7A5" w14:textId="77777777" w:rsidR="000C58F1" w:rsidDel="00843B41" w:rsidRDefault="000C58F1" w:rsidP="00350753">
            <w:pPr>
              <w:spacing w:line="360" w:lineRule="auto"/>
              <w:rPr>
                <w:rtl/>
              </w:rPr>
            </w:pPr>
            <w:r>
              <w:rPr>
                <w:rFonts w:hint="cs"/>
                <w:rtl/>
              </w:rPr>
              <w:t>אישור עסק בשליטת אישה</w:t>
            </w:r>
          </w:p>
        </w:tc>
        <w:tc>
          <w:tcPr>
            <w:tcW w:w="1436" w:type="dxa"/>
            <w:shd w:val="clear" w:color="auto" w:fill="auto"/>
          </w:tcPr>
          <w:p w14:paraId="47642A66" w14:textId="77777777" w:rsidR="000C58F1" w:rsidDel="00843B41" w:rsidRDefault="000C58F1" w:rsidP="007277B6">
            <w:pPr>
              <w:jc w:val="center"/>
              <w:rPr>
                <w:rtl/>
              </w:rPr>
            </w:pPr>
            <w:r>
              <w:rPr>
                <w:rFonts w:hint="cs"/>
                <w:rtl/>
              </w:rPr>
              <w:t>נספח ד11</w:t>
            </w:r>
          </w:p>
        </w:tc>
        <w:tc>
          <w:tcPr>
            <w:tcW w:w="2018" w:type="dxa"/>
            <w:shd w:val="clear" w:color="auto" w:fill="auto"/>
          </w:tcPr>
          <w:p w14:paraId="68BB7381" w14:textId="77777777" w:rsidR="000C58F1" w:rsidRPr="00955BA6" w:rsidDel="00843B41" w:rsidRDefault="000C58F1" w:rsidP="00955BA6">
            <w:pPr>
              <w:jc w:val="center"/>
            </w:pPr>
            <w:r w:rsidRPr="00A948D5">
              <w:rPr>
                <w:rFonts w:hint="cs"/>
              </w:rPr>
              <w:sym w:font="Wingdings" w:char="F06F"/>
            </w:r>
            <w:r w:rsidRPr="00A948D5">
              <w:rPr>
                <w:rFonts w:hint="cs"/>
                <w:rtl/>
              </w:rPr>
              <w:t xml:space="preserve"> כן   </w:t>
            </w:r>
            <w:r w:rsidRPr="00A948D5">
              <w:rPr>
                <w:rFonts w:hint="cs"/>
              </w:rPr>
              <w:sym w:font="Wingdings" w:char="F06F"/>
            </w:r>
            <w:r w:rsidRPr="00A948D5">
              <w:rPr>
                <w:rFonts w:hint="cs"/>
                <w:rtl/>
              </w:rPr>
              <w:t xml:space="preserve"> לא</w:t>
            </w:r>
          </w:p>
        </w:tc>
      </w:tr>
      <w:tr w:rsidR="000C58F1" w:rsidDel="00843B41" w14:paraId="4F7B7FC4" w14:textId="77777777" w:rsidTr="000C58F1">
        <w:tc>
          <w:tcPr>
            <w:tcW w:w="4761" w:type="dxa"/>
            <w:shd w:val="clear" w:color="auto" w:fill="auto"/>
          </w:tcPr>
          <w:p w14:paraId="29F17E5B" w14:textId="77777777" w:rsidR="000C58F1" w:rsidRDefault="000C58F1" w:rsidP="00350753">
            <w:pPr>
              <w:spacing w:line="360" w:lineRule="auto"/>
              <w:rPr>
                <w:rtl/>
              </w:rPr>
            </w:pPr>
            <w:r w:rsidRPr="00A948D5">
              <w:rPr>
                <w:rFonts w:hint="cs"/>
                <w:rtl/>
              </w:rPr>
              <w:t>מסמכי מכרז חתומים</w:t>
            </w:r>
          </w:p>
        </w:tc>
        <w:tc>
          <w:tcPr>
            <w:tcW w:w="1436" w:type="dxa"/>
            <w:shd w:val="clear" w:color="auto" w:fill="auto"/>
          </w:tcPr>
          <w:p w14:paraId="3089339D" w14:textId="77777777" w:rsidR="000C58F1" w:rsidRDefault="000C58F1" w:rsidP="007277B6">
            <w:pPr>
              <w:jc w:val="center"/>
              <w:rPr>
                <w:rtl/>
              </w:rPr>
            </w:pPr>
            <w:r w:rsidRPr="00A948D5">
              <w:rPr>
                <w:rFonts w:hint="cs"/>
                <w:rtl/>
              </w:rPr>
              <w:t xml:space="preserve">נספח </w:t>
            </w:r>
            <w:r>
              <w:rPr>
                <w:rFonts w:hint="cs"/>
                <w:rtl/>
              </w:rPr>
              <w:t>ד12</w:t>
            </w:r>
          </w:p>
        </w:tc>
        <w:tc>
          <w:tcPr>
            <w:tcW w:w="2018" w:type="dxa"/>
            <w:shd w:val="clear" w:color="auto" w:fill="auto"/>
          </w:tcPr>
          <w:p w14:paraId="1A8DDD9D" w14:textId="77777777" w:rsidR="000C58F1" w:rsidRPr="00A948D5" w:rsidRDefault="000C58F1" w:rsidP="00955BA6">
            <w:pPr>
              <w:jc w:val="center"/>
            </w:pPr>
            <w:r w:rsidRPr="00A948D5">
              <w:rPr>
                <w:rFonts w:hint="cs"/>
              </w:rPr>
              <w:sym w:font="Wingdings" w:char="F06F"/>
            </w:r>
            <w:r w:rsidRPr="00A948D5">
              <w:rPr>
                <w:rFonts w:hint="cs"/>
                <w:rtl/>
              </w:rPr>
              <w:t xml:space="preserve"> כן   </w:t>
            </w:r>
            <w:r w:rsidRPr="00A948D5">
              <w:rPr>
                <w:rFonts w:hint="cs"/>
              </w:rPr>
              <w:sym w:font="Wingdings" w:char="F06F"/>
            </w:r>
            <w:r w:rsidRPr="00A948D5">
              <w:rPr>
                <w:rFonts w:hint="cs"/>
                <w:rtl/>
              </w:rPr>
              <w:t xml:space="preserve"> לא</w:t>
            </w:r>
          </w:p>
        </w:tc>
      </w:tr>
    </w:tbl>
    <w:p w14:paraId="4FE150BA" w14:textId="77777777" w:rsidR="00385D21" w:rsidRDefault="00385D21" w:rsidP="009355ED">
      <w:pPr>
        <w:spacing w:line="360" w:lineRule="auto"/>
        <w:rPr>
          <w:rtl/>
        </w:rPr>
      </w:pPr>
    </w:p>
    <w:p w14:paraId="11E2D733" w14:textId="77777777" w:rsidR="00385D21" w:rsidRDefault="00385D21" w:rsidP="009355ED">
      <w:pPr>
        <w:spacing w:line="360" w:lineRule="auto"/>
        <w:jc w:val="center"/>
        <w:rPr>
          <w:b/>
          <w:bCs/>
          <w:rtl/>
        </w:rPr>
      </w:pPr>
    </w:p>
    <w:p w14:paraId="46667B05" w14:textId="77777777" w:rsidR="00385D21" w:rsidRDefault="00385D21" w:rsidP="009355ED">
      <w:pPr>
        <w:spacing w:line="360" w:lineRule="auto"/>
        <w:jc w:val="center"/>
        <w:rPr>
          <w:b/>
          <w:bCs/>
          <w:szCs w:val="32"/>
          <w:rtl/>
        </w:rPr>
      </w:pPr>
      <w:r>
        <w:rPr>
          <w:b/>
          <w:bCs/>
          <w:szCs w:val="32"/>
          <w:rtl/>
        </w:rPr>
        <w:br w:type="page"/>
      </w:r>
      <w:r>
        <w:rPr>
          <w:rFonts w:hint="cs"/>
          <w:b/>
          <w:bCs/>
          <w:szCs w:val="32"/>
          <w:rtl/>
        </w:rPr>
        <w:lastRenderedPageBreak/>
        <w:t xml:space="preserve">נספח </w:t>
      </w:r>
      <w:r w:rsidR="001A5CB4">
        <w:rPr>
          <w:rFonts w:hint="cs"/>
          <w:b/>
          <w:bCs/>
          <w:szCs w:val="32"/>
          <w:rtl/>
        </w:rPr>
        <w:t>ד</w:t>
      </w:r>
      <w:r>
        <w:rPr>
          <w:rFonts w:hint="cs"/>
          <w:b/>
          <w:bCs/>
          <w:szCs w:val="32"/>
          <w:rtl/>
        </w:rPr>
        <w:t>1</w:t>
      </w:r>
    </w:p>
    <w:p w14:paraId="648A5132" w14:textId="77777777" w:rsidR="00097F1D" w:rsidRDefault="00097F1D" w:rsidP="009355ED">
      <w:pPr>
        <w:spacing w:line="360" w:lineRule="auto"/>
        <w:jc w:val="center"/>
        <w:rPr>
          <w:b/>
          <w:bCs/>
          <w:u w:val="single"/>
          <w:rtl/>
        </w:rPr>
      </w:pPr>
      <w:r w:rsidRPr="00FF54C8">
        <w:rPr>
          <w:b/>
          <w:bCs/>
          <w:szCs w:val="32"/>
          <w:rtl/>
        </w:rPr>
        <w:t>אישור עדכני על רישום במרשם המתנהל עפ"י כל דין לגבי תאגידים מסוגו</w:t>
      </w:r>
      <w:r>
        <w:rPr>
          <w:b/>
          <w:bCs/>
          <w:u w:val="single"/>
          <w:rtl/>
        </w:rPr>
        <w:t xml:space="preserve"> </w:t>
      </w:r>
    </w:p>
    <w:p w14:paraId="2959D7F6" w14:textId="77777777" w:rsidR="00097F1D" w:rsidRDefault="00097F1D" w:rsidP="009355ED">
      <w:pPr>
        <w:spacing w:line="360" w:lineRule="auto"/>
        <w:jc w:val="center"/>
        <w:rPr>
          <w:b/>
          <w:bCs/>
          <w:szCs w:val="32"/>
          <w:rtl/>
        </w:rPr>
      </w:pPr>
    </w:p>
    <w:p w14:paraId="76BEC850" w14:textId="77777777" w:rsidR="00097F1D" w:rsidRDefault="00097F1D" w:rsidP="009355ED">
      <w:pPr>
        <w:spacing w:line="360" w:lineRule="auto"/>
        <w:jc w:val="center"/>
        <w:rPr>
          <w:b/>
          <w:bCs/>
          <w:szCs w:val="32"/>
          <w:rtl/>
        </w:rPr>
      </w:pPr>
    </w:p>
    <w:p w14:paraId="10179E00" w14:textId="77777777" w:rsidR="00DE5F17" w:rsidRPr="00ED7D81" w:rsidRDefault="00DE5F17">
      <w:pPr>
        <w:bidi w:val="0"/>
        <w:rPr>
          <w:szCs w:val="32"/>
        </w:rPr>
      </w:pPr>
      <w:r w:rsidRPr="00ED7D81">
        <w:rPr>
          <w:szCs w:val="32"/>
          <w:rtl/>
        </w:rPr>
        <w:br w:type="page"/>
      </w:r>
    </w:p>
    <w:p w14:paraId="75152011" w14:textId="77777777" w:rsidR="00DE5F17" w:rsidRDefault="00DE5F17" w:rsidP="00DE5F17">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Pr>
          <w:rFonts w:hint="cs"/>
          <w:b/>
          <w:bCs/>
          <w:szCs w:val="32"/>
          <w:rtl/>
        </w:rPr>
        <w:t>1</w:t>
      </w:r>
      <w:r w:rsidR="00ED7D81">
        <w:rPr>
          <w:rFonts w:hint="cs"/>
          <w:b/>
          <w:bCs/>
          <w:szCs w:val="32"/>
          <w:rtl/>
        </w:rPr>
        <w:t>א</w:t>
      </w:r>
    </w:p>
    <w:p w14:paraId="467C239D" w14:textId="77777777" w:rsidR="009A22FE" w:rsidRDefault="009A22FE" w:rsidP="009A22FE">
      <w:pPr>
        <w:jc w:val="center"/>
        <w:rPr>
          <w:rFonts w:ascii="Times New Roman" w:hAnsi="Times New Roman"/>
          <w:b/>
          <w:bCs/>
          <w:sz w:val="30"/>
          <w:szCs w:val="30"/>
        </w:rPr>
      </w:pPr>
      <w:r>
        <w:rPr>
          <w:rFonts w:ascii="Times New Roman" w:hAnsi="Times New Roman" w:hint="cs"/>
          <w:b/>
          <w:bCs/>
          <w:sz w:val="30"/>
          <w:szCs w:val="30"/>
          <w:rtl/>
        </w:rPr>
        <w:t>הצהרה על קיום שותפות שטרם נרשמה</w:t>
      </w:r>
    </w:p>
    <w:p w14:paraId="236F0631" w14:textId="77777777" w:rsidR="00AA3F65" w:rsidRDefault="00AA3F65" w:rsidP="009A22FE">
      <w:pPr>
        <w:rPr>
          <w:rFonts w:ascii="Times New Roman" w:hAnsi="Times New Roman"/>
          <w:rtl/>
        </w:rPr>
      </w:pPr>
    </w:p>
    <w:p w14:paraId="754D5C91" w14:textId="77777777" w:rsidR="009A22FE" w:rsidRDefault="009A22FE" w:rsidP="009A22FE">
      <w:pPr>
        <w:rPr>
          <w:rFonts w:ascii="Times New Roman" w:hAnsi="Times New Roman"/>
          <w:rtl/>
        </w:rPr>
      </w:pPr>
      <w:r>
        <w:rPr>
          <w:rFonts w:ascii="Times New Roman" w:hAnsi="Times New Roman" w:hint="cs"/>
          <w:rtl/>
        </w:rPr>
        <w:t>הננו;</w:t>
      </w:r>
    </w:p>
    <w:tbl>
      <w:tblPr>
        <w:bidiVisual/>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607"/>
        <w:gridCol w:w="1220"/>
        <w:gridCol w:w="1474"/>
        <w:gridCol w:w="2409"/>
      </w:tblGrid>
      <w:tr w:rsidR="009A22FE" w14:paraId="2E98B04D" w14:textId="77777777" w:rsidTr="00AA3F65">
        <w:tc>
          <w:tcPr>
            <w:tcW w:w="1326" w:type="dxa"/>
            <w:tcBorders>
              <w:top w:val="single" w:sz="4" w:space="0" w:color="auto"/>
              <w:left w:val="single" w:sz="4" w:space="0" w:color="auto"/>
              <w:bottom w:val="single" w:sz="4" w:space="0" w:color="auto"/>
              <w:right w:val="single" w:sz="4" w:space="0" w:color="auto"/>
            </w:tcBorders>
            <w:vAlign w:val="center"/>
            <w:hideMark/>
          </w:tcPr>
          <w:p w14:paraId="33E50D8E" w14:textId="77777777" w:rsidR="009A22FE" w:rsidRDefault="009A22FE">
            <w:pPr>
              <w:spacing w:after="200" w:line="276" w:lineRule="auto"/>
              <w:jc w:val="center"/>
              <w:rPr>
                <w:rFonts w:ascii="Times New Roman" w:hAnsi="Times New Roman"/>
              </w:rPr>
            </w:pPr>
            <w:r>
              <w:rPr>
                <w:rFonts w:ascii="Times New Roman" w:hAnsi="Times New Roman" w:hint="cs"/>
                <w:rtl/>
              </w:rPr>
              <w:t>תפקיד</w:t>
            </w:r>
          </w:p>
        </w:tc>
        <w:tc>
          <w:tcPr>
            <w:tcW w:w="2607" w:type="dxa"/>
            <w:tcBorders>
              <w:top w:val="single" w:sz="4" w:space="0" w:color="auto"/>
              <w:left w:val="single" w:sz="4" w:space="0" w:color="auto"/>
              <w:bottom w:val="single" w:sz="4" w:space="0" w:color="auto"/>
              <w:right w:val="single" w:sz="4" w:space="0" w:color="auto"/>
            </w:tcBorders>
            <w:vAlign w:val="center"/>
            <w:hideMark/>
          </w:tcPr>
          <w:p w14:paraId="7545C332" w14:textId="77777777" w:rsidR="009A22FE" w:rsidRDefault="009A22FE">
            <w:pPr>
              <w:spacing w:after="200" w:line="276" w:lineRule="auto"/>
              <w:jc w:val="center"/>
              <w:rPr>
                <w:rFonts w:ascii="Times New Roman" w:hAnsi="Times New Roman"/>
              </w:rPr>
            </w:pPr>
            <w:r>
              <w:rPr>
                <w:rFonts w:ascii="Times New Roman" w:hAnsi="Times New Roman" w:hint="cs"/>
                <w:rtl/>
              </w:rPr>
              <w:t>שם מלא של השותף</w:t>
            </w:r>
          </w:p>
        </w:tc>
        <w:tc>
          <w:tcPr>
            <w:tcW w:w="1220" w:type="dxa"/>
            <w:tcBorders>
              <w:top w:val="single" w:sz="4" w:space="0" w:color="auto"/>
              <w:left w:val="single" w:sz="4" w:space="0" w:color="auto"/>
              <w:bottom w:val="single" w:sz="4" w:space="0" w:color="auto"/>
              <w:right w:val="single" w:sz="4" w:space="0" w:color="auto"/>
            </w:tcBorders>
            <w:vAlign w:val="center"/>
            <w:hideMark/>
          </w:tcPr>
          <w:p w14:paraId="105E415D" w14:textId="77777777" w:rsidR="009A22FE" w:rsidRDefault="009A22FE">
            <w:pPr>
              <w:spacing w:after="200" w:line="276" w:lineRule="auto"/>
              <w:jc w:val="center"/>
              <w:rPr>
                <w:rFonts w:ascii="Times New Roman" w:hAnsi="Times New Roman"/>
              </w:rPr>
            </w:pPr>
            <w:r>
              <w:rPr>
                <w:rFonts w:ascii="Times New Roman" w:hAnsi="Times New Roman" w:hint="cs"/>
                <w:rtl/>
              </w:rPr>
              <w:t>ת.ז</w:t>
            </w:r>
          </w:p>
        </w:tc>
        <w:tc>
          <w:tcPr>
            <w:tcW w:w="1474" w:type="dxa"/>
            <w:tcBorders>
              <w:top w:val="single" w:sz="4" w:space="0" w:color="auto"/>
              <w:left w:val="single" w:sz="4" w:space="0" w:color="auto"/>
              <w:bottom w:val="single" w:sz="4" w:space="0" w:color="auto"/>
              <w:right w:val="single" w:sz="4" w:space="0" w:color="auto"/>
            </w:tcBorders>
            <w:vAlign w:val="center"/>
            <w:hideMark/>
          </w:tcPr>
          <w:p w14:paraId="0AFE4B5B" w14:textId="77777777" w:rsidR="009A22FE" w:rsidRDefault="009A22FE">
            <w:pPr>
              <w:spacing w:after="200" w:line="276" w:lineRule="auto"/>
              <w:jc w:val="center"/>
              <w:rPr>
                <w:rFonts w:ascii="Times New Roman" w:hAnsi="Times New Roman"/>
              </w:rPr>
            </w:pPr>
            <w:r>
              <w:rPr>
                <w:rFonts w:ascii="Times New Roman" w:hAnsi="Times New Roman" w:hint="cs"/>
                <w:rtl/>
              </w:rPr>
              <w:t>מ.ר</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89D88DF" w14:textId="77777777" w:rsidR="009A22FE" w:rsidRDefault="009A22FE">
            <w:pPr>
              <w:spacing w:after="200" w:line="276" w:lineRule="auto"/>
              <w:jc w:val="center"/>
              <w:rPr>
                <w:rFonts w:ascii="Times New Roman" w:hAnsi="Times New Roman"/>
              </w:rPr>
            </w:pPr>
            <w:r>
              <w:rPr>
                <w:rFonts w:ascii="Times New Roman" w:hAnsi="Times New Roman" w:hint="cs"/>
                <w:rtl/>
              </w:rPr>
              <w:t>חתימה וחותמת של השותף</w:t>
            </w:r>
          </w:p>
        </w:tc>
      </w:tr>
      <w:tr w:rsidR="009A22FE" w14:paraId="682990A3"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32B032EB"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2C9E3D03"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4D97552F"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41ABD5A6"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78301885" w14:textId="77777777" w:rsidR="009A22FE" w:rsidRDefault="009A22FE">
            <w:pPr>
              <w:spacing w:after="200" w:line="276" w:lineRule="auto"/>
              <w:jc w:val="both"/>
              <w:rPr>
                <w:rFonts w:ascii="Times New Roman" w:hAnsi="Times New Roman"/>
              </w:rPr>
            </w:pPr>
          </w:p>
        </w:tc>
      </w:tr>
      <w:tr w:rsidR="009A22FE" w14:paraId="014ADAEF"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1D9EB3D4"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6C659418"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0FEF52E2"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6B4B6CCF"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479A30B1" w14:textId="77777777" w:rsidR="009A22FE" w:rsidRDefault="009A22FE">
            <w:pPr>
              <w:spacing w:after="200" w:line="276" w:lineRule="auto"/>
              <w:jc w:val="both"/>
              <w:rPr>
                <w:rFonts w:ascii="Times New Roman" w:hAnsi="Times New Roman"/>
              </w:rPr>
            </w:pPr>
          </w:p>
        </w:tc>
      </w:tr>
      <w:tr w:rsidR="009A22FE" w14:paraId="5DE23910"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2FBDB421"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1BB41D66"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67D89500"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7AD9195E"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75AF371D" w14:textId="77777777" w:rsidR="009A22FE" w:rsidRDefault="009A22FE">
            <w:pPr>
              <w:spacing w:after="200" w:line="276" w:lineRule="auto"/>
              <w:jc w:val="both"/>
              <w:rPr>
                <w:rFonts w:ascii="Times New Roman" w:hAnsi="Times New Roman"/>
              </w:rPr>
            </w:pPr>
          </w:p>
        </w:tc>
      </w:tr>
      <w:tr w:rsidR="009A22FE" w14:paraId="65F93B83"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4AB3F972"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7575740F"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35F26800"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2F8C87EA"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3D46F386" w14:textId="77777777" w:rsidR="009A22FE" w:rsidRDefault="009A22FE">
            <w:pPr>
              <w:spacing w:after="200" w:line="276" w:lineRule="auto"/>
              <w:jc w:val="both"/>
              <w:rPr>
                <w:rFonts w:ascii="Times New Roman" w:hAnsi="Times New Roman"/>
              </w:rPr>
            </w:pPr>
          </w:p>
        </w:tc>
      </w:tr>
      <w:tr w:rsidR="009A22FE" w14:paraId="5D3A5E97"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256CF6A5"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603EDA8D"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66533F6B"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22B4D0CD"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0DBB15A7" w14:textId="77777777" w:rsidR="009A22FE" w:rsidRDefault="009A22FE">
            <w:pPr>
              <w:spacing w:after="200" w:line="276" w:lineRule="auto"/>
              <w:jc w:val="both"/>
              <w:rPr>
                <w:rFonts w:ascii="Times New Roman" w:hAnsi="Times New Roman"/>
              </w:rPr>
            </w:pPr>
          </w:p>
        </w:tc>
      </w:tr>
      <w:tr w:rsidR="009A22FE" w14:paraId="248785F7"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234BA62B"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283274E6"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32BB54A7"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57AB4DE1"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61D787F4" w14:textId="77777777" w:rsidR="009A22FE" w:rsidRDefault="009A22FE">
            <w:pPr>
              <w:spacing w:after="200" w:line="276" w:lineRule="auto"/>
              <w:jc w:val="both"/>
              <w:rPr>
                <w:rFonts w:ascii="Times New Roman" w:hAnsi="Times New Roman"/>
              </w:rPr>
            </w:pPr>
          </w:p>
        </w:tc>
      </w:tr>
      <w:tr w:rsidR="009A22FE" w14:paraId="2289E371"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7E2B24E6"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58339965"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4E908BAF"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1A4BAA2B"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63CBF52E" w14:textId="77777777" w:rsidR="009A22FE" w:rsidRDefault="009A22FE">
            <w:pPr>
              <w:spacing w:after="200" w:line="276" w:lineRule="auto"/>
              <w:jc w:val="both"/>
              <w:rPr>
                <w:rFonts w:ascii="Times New Roman" w:hAnsi="Times New Roman"/>
              </w:rPr>
            </w:pPr>
          </w:p>
        </w:tc>
      </w:tr>
      <w:tr w:rsidR="009A22FE" w14:paraId="22FDD701" w14:textId="77777777" w:rsidTr="00AA3F65">
        <w:tc>
          <w:tcPr>
            <w:tcW w:w="1326" w:type="dxa"/>
            <w:tcBorders>
              <w:top w:val="single" w:sz="4" w:space="0" w:color="auto"/>
              <w:left w:val="single" w:sz="4" w:space="0" w:color="auto"/>
              <w:bottom w:val="single" w:sz="4" w:space="0" w:color="auto"/>
              <w:right w:val="single" w:sz="4" w:space="0" w:color="auto"/>
            </w:tcBorders>
            <w:vAlign w:val="center"/>
          </w:tcPr>
          <w:p w14:paraId="1EE737F3" w14:textId="77777777" w:rsidR="009A22FE" w:rsidRDefault="009A22FE">
            <w:pPr>
              <w:spacing w:after="200" w:line="276" w:lineRule="auto"/>
              <w:jc w:val="both"/>
              <w:rPr>
                <w:rFonts w:ascii="Times New Roman" w:hAnsi="Times New Roman"/>
              </w:rPr>
            </w:pPr>
          </w:p>
        </w:tc>
        <w:tc>
          <w:tcPr>
            <w:tcW w:w="2607" w:type="dxa"/>
            <w:tcBorders>
              <w:top w:val="single" w:sz="4" w:space="0" w:color="auto"/>
              <w:left w:val="single" w:sz="4" w:space="0" w:color="auto"/>
              <w:bottom w:val="single" w:sz="4" w:space="0" w:color="auto"/>
              <w:right w:val="single" w:sz="4" w:space="0" w:color="auto"/>
            </w:tcBorders>
            <w:vAlign w:val="center"/>
          </w:tcPr>
          <w:p w14:paraId="275A2D36" w14:textId="77777777" w:rsidR="009A22FE" w:rsidRDefault="009A22FE">
            <w:pPr>
              <w:spacing w:after="200" w:line="276" w:lineRule="auto"/>
              <w:jc w:val="both"/>
              <w:rPr>
                <w:rFonts w:ascii="Times New Roman" w:hAnsi="Times New Roman"/>
              </w:rPr>
            </w:pPr>
          </w:p>
        </w:tc>
        <w:tc>
          <w:tcPr>
            <w:tcW w:w="1220" w:type="dxa"/>
            <w:tcBorders>
              <w:top w:val="single" w:sz="4" w:space="0" w:color="auto"/>
              <w:left w:val="single" w:sz="4" w:space="0" w:color="auto"/>
              <w:bottom w:val="single" w:sz="4" w:space="0" w:color="auto"/>
              <w:right w:val="single" w:sz="4" w:space="0" w:color="auto"/>
            </w:tcBorders>
            <w:vAlign w:val="center"/>
          </w:tcPr>
          <w:p w14:paraId="4985327B" w14:textId="77777777" w:rsidR="009A22FE" w:rsidRDefault="009A22FE">
            <w:pPr>
              <w:spacing w:after="200" w:line="276" w:lineRule="auto"/>
              <w:jc w:val="both"/>
              <w:rPr>
                <w:rFonts w:ascii="Times New Roman" w:hAnsi="Times New Roman"/>
              </w:rPr>
            </w:pPr>
          </w:p>
        </w:tc>
        <w:tc>
          <w:tcPr>
            <w:tcW w:w="1474" w:type="dxa"/>
            <w:tcBorders>
              <w:top w:val="single" w:sz="4" w:space="0" w:color="auto"/>
              <w:left w:val="single" w:sz="4" w:space="0" w:color="auto"/>
              <w:bottom w:val="single" w:sz="4" w:space="0" w:color="auto"/>
              <w:right w:val="single" w:sz="4" w:space="0" w:color="auto"/>
            </w:tcBorders>
            <w:vAlign w:val="center"/>
          </w:tcPr>
          <w:p w14:paraId="15EE6590" w14:textId="77777777" w:rsidR="009A22FE" w:rsidRDefault="009A22FE">
            <w:pPr>
              <w:spacing w:after="200" w:line="276" w:lineRule="auto"/>
              <w:jc w:val="both"/>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vAlign w:val="center"/>
          </w:tcPr>
          <w:p w14:paraId="75BB06B9" w14:textId="77777777" w:rsidR="009A22FE" w:rsidRDefault="009A22FE">
            <w:pPr>
              <w:spacing w:after="200" w:line="276" w:lineRule="auto"/>
              <w:jc w:val="both"/>
              <w:rPr>
                <w:rFonts w:ascii="Times New Roman" w:hAnsi="Times New Roman"/>
              </w:rPr>
            </w:pPr>
          </w:p>
        </w:tc>
      </w:tr>
    </w:tbl>
    <w:p w14:paraId="7F2DF523" w14:textId="77777777" w:rsidR="009A22FE" w:rsidRDefault="009A22FE" w:rsidP="009A22FE">
      <w:pPr>
        <w:jc w:val="both"/>
        <w:rPr>
          <w:rFonts w:ascii="Times New Roman" w:hAnsi="Times New Roman"/>
          <w:rtl/>
        </w:rPr>
      </w:pPr>
    </w:p>
    <w:p w14:paraId="21222D43"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מהווים </w:t>
      </w:r>
      <w:r>
        <w:rPr>
          <w:rFonts w:ascii="Times New Roman" w:hAnsi="Times New Roman" w:hint="cs"/>
          <w:b/>
          <w:bCs/>
          <w:u w:val="single"/>
          <w:rtl/>
        </w:rPr>
        <w:t xml:space="preserve">כלל </w:t>
      </w:r>
      <w:r>
        <w:rPr>
          <w:rFonts w:ascii="Times New Roman" w:hAnsi="Times New Roman" w:hint="cs"/>
          <w:rtl/>
        </w:rPr>
        <w:t>השותפים, המנהלים קשרי שותפות כמשמעם בסעיף 1 לפקודת השותפויות [נוסח חדש], תשל"ה-1975 (להלן:</w:t>
      </w:r>
      <w:r>
        <w:rPr>
          <w:rFonts w:ascii="Times New Roman" w:hAnsi="Times New Roman" w:hint="cs"/>
          <w:b/>
          <w:bCs/>
          <w:rtl/>
        </w:rPr>
        <w:t xml:space="preserve"> "הפקודה"</w:t>
      </w:r>
      <w:r>
        <w:rPr>
          <w:rFonts w:ascii="Times New Roman" w:hAnsi="Times New Roman" w:hint="cs"/>
          <w:rtl/>
        </w:rPr>
        <w:t xml:space="preserve">), ומהווים </w:t>
      </w:r>
      <w:r>
        <w:rPr>
          <w:rFonts w:ascii="Times New Roman" w:hAnsi="Times New Roman" w:hint="cs"/>
          <w:b/>
          <w:bCs/>
          <w:rtl/>
        </w:rPr>
        <w:t>היחידים</w:t>
      </w:r>
      <w:r>
        <w:rPr>
          <w:rFonts w:ascii="Times New Roman" w:hAnsi="Times New Roman" w:hint="cs"/>
          <w:rtl/>
        </w:rPr>
        <w:t xml:space="preserve"> המוסמכים לחתום בשם שותפות לניהול עסק _____________________  מס' עוסק מורשה  _________________ (להלן </w:t>
      </w:r>
      <w:r>
        <w:rPr>
          <w:rFonts w:ascii="Times New Roman" w:hAnsi="Times New Roman" w:hint="cs"/>
          <w:b/>
          <w:bCs/>
          <w:rtl/>
        </w:rPr>
        <w:t>"השותפות"</w:t>
      </w:r>
      <w:r>
        <w:rPr>
          <w:rFonts w:ascii="Times New Roman" w:hAnsi="Times New Roman" w:hint="cs"/>
          <w:rtl/>
        </w:rPr>
        <w:t xml:space="preserve">);  החל מיום _______________________ (המועד בו נתכוננה השותפות, בשים לב לדרישות הוותק המופיעות בסעיף 5.2). </w:t>
      </w:r>
    </w:p>
    <w:p w14:paraId="372F2C65" w14:textId="7704CFD8" w:rsidR="009A22FE" w:rsidRDefault="009A22FE" w:rsidP="00B30DB0">
      <w:pPr>
        <w:spacing w:line="360" w:lineRule="auto"/>
        <w:jc w:val="both"/>
        <w:rPr>
          <w:rFonts w:ascii="Times New Roman" w:hAnsi="Times New Roman"/>
          <w:rtl/>
        </w:rPr>
      </w:pPr>
      <w:r>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w:t>
      </w:r>
      <w:r w:rsidR="00E61D2D">
        <w:rPr>
          <w:rFonts w:ascii="Times New Roman" w:hAnsi="Times New Roman" w:hint="cs"/>
          <w:rtl/>
        </w:rPr>
        <w:t>האוצר</w:t>
      </w:r>
      <w:r>
        <w:rPr>
          <w:rFonts w:ascii="Times New Roman" w:hAnsi="Times New Roman" w:hint="cs"/>
          <w:rtl/>
        </w:rPr>
        <w:t xml:space="preserve">, מושא מכרז </w:t>
      </w:r>
      <w:r w:rsidR="00B30DB0">
        <w:rPr>
          <w:rFonts w:ascii="Times New Roman" w:hAnsi="Times New Roman" w:hint="cs"/>
          <w:rtl/>
        </w:rPr>
        <w:t>15/2018</w:t>
      </w:r>
      <w:r>
        <w:rPr>
          <w:rFonts w:ascii="Times New Roman" w:hAnsi="Times New Roman" w:hint="cs"/>
          <w:rtl/>
        </w:rPr>
        <w:t xml:space="preserve"> </w:t>
      </w:r>
      <w:r w:rsidRPr="00507F23">
        <w:rPr>
          <w:rFonts w:hint="cs"/>
          <w:b/>
          <w:rtl/>
        </w:rPr>
        <w:t xml:space="preserve">למתן שירותים </w:t>
      </w:r>
      <w:r w:rsidR="00E61D2D">
        <w:rPr>
          <w:rFonts w:hint="cs"/>
          <w:b/>
          <w:rtl/>
        </w:rPr>
        <w:t>כיועצים משפטיים</w:t>
      </w:r>
      <w:r w:rsidRPr="00507F23">
        <w:rPr>
          <w:rFonts w:hint="cs"/>
          <w:b/>
          <w:rtl/>
        </w:rPr>
        <w:t xml:space="preserve"> מטעם המדינה בתחום אכיפת דיני </w:t>
      </w:r>
      <w:r w:rsidR="00E61D2D">
        <w:rPr>
          <w:rFonts w:hint="cs"/>
          <w:b/>
          <w:rtl/>
        </w:rPr>
        <w:t>התכנון והבנייה</w:t>
      </w:r>
      <w:r>
        <w:rPr>
          <w:rFonts w:ascii="Times New Roman" w:hAnsi="Times New Roman" w:hint="cs"/>
          <w:rtl/>
        </w:rPr>
        <w:t xml:space="preserve">, עבור משרד </w:t>
      </w:r>
      <w:r w:rsidR="00E61D2D">
        <w:rPr>
          <w:rFonts w:ascii="Times New Roman" w:hAnsi="Times New Roman" w:hint="cs"/>
          <w:rtl/>
        </w:rPr>
        <w:t>האוצר</w:t>
      </w:r>
      <w:r>
        <w:rPr>
          <w:rFonts w:ascii="Times New Roman" w:hAnsi="Times New Roman" w:hint="cs"/>
          <w:rtl/>
        </w:rPr>
        <w:t xml:space="preserve">. פעולותיו של כל שותף כשהוא עושה בדרך הרגילה בעסק מן הסוג שעושה השותפות שהוא חבר בה, יחייבו את השותפות ואת שותפיו, והכל בהתאם לאמור בסעיף 14 לפקודה. </w:t>
      </w:r>
    </w:p>
    <w:p w14:paraId="27C6FC5B" w14:textId="77777777" w:rsidR="009A22FE" w:rsidRDefault="009A22FE" w:rsidP="00AA3F65">
      <w:pPr>
        <w:spacing w:line="360" w:lineRule="auto"/>
        <w:jc w:val="both"/>
        <w:rPr>
          <w:rFonts w:ascii="Calibri" w:hAnsi="Calibri" w:cs="FrankRuehl"/>
          <w:color w:val="000000"/>
          <w:sz w:val="26"/>
          <w:szCs w:val="26"/>
          <w:rtl/>
        </w:rPr>
      </w:pPr>
      <w:r>
        <w:rPr>
          <w:rFonts w:ascii="Times New Roman" w:hAnsi="Times New Roman" w:hint="cs"/>
          <w:rtl/>
        </w:rPr>
        <w:lastRenderedPageBreak/>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14:paraId="17CBE47C" w14:textId="77777777" w:rsidR="009A22FE" w:rsidRDefault="009A22FE" w:rsidP="00E61D2D">
      <w:pPr>
        <w:spacing w:line="360" w:lineRule="auto"/>
        <w:jc w:val="both"/>
        <w:rPr>
          <w:rFonts w:ascii="Times New Roman" w:hAnsi="Times New Roman"/>
          <w:rtl/>
        </w:rPr>
      </w:pPr>
      <w:r>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Pr>
          <w:rFonts w:ascii="Times New Roman" w:hAnsi="Times New Roman" w:hint="cs"/>
          <w:b/>
          <w:bCs/>
          <w:rtl/>
        </w:rPr>
        <w:t xml:space="preserve">בכתב </w:t>
      </w:r>
      <w:r>
        <w:rPr>
          <w:rFonts w:ascii="Times New Roman" w:hAnsi="Times New Roman" w:hint="cs"/>
          <w:rtl/>
        </w:rPr>
        <w:t xml:space="preserve">בינו לבין הנושים (ובנסיבות התקשרות זו- עם משרד </w:t>
      </w:r>
      <w:r w:rsidR="00E61D2D">
        <w:rPr>
          <w:rFonts w:ascii="Times New Roman" w:hAnsi="Times New Roman" w:hint="cs"/>
          <w:rtl/>
        </w:rPr>
        <w:t>האוצר</w:t>
      </w:r>
      <w:r>
        <w:rPr>
          <w:rFonts w:ascii="Times New Roman" w:hAnsi="Times New Roman" w:hint="cs"/>
          <w:rtl/>
        </w:rPr>
        <w:t>) והשותפות בהרכבה החדש</w:t>
      </w:r>
      <w:r>
        <w:rPr>
          <w:rFonts w:ascii="Times New Roman" w:hAnsi="Times New Roman"/>
        </w:rPr>
        <w:t>.</w:t>
      </w:r>
    </w:p>
    <w:p w14:paraId="04093015"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בזאת כי השותפות תנהל את כלל עסקיה בהתאם להוראות הפקודה ולפי כל דין.  </w:t>
      </w:r>
    </w:p>
    <w:p w14:paraId="6F865098"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14:paraId="0ECED58D" w14:textId="77777777" w:rsidR="009A22FE" w:rsidRDefault="009A22FE" w:rsidP="00AA3F65">
      <w:pPr>
        <w:spacing w:line="360" w:lineRule="auto"/>
        <w:jc w:val="both"/>
        <w:rPr>
          <w:rFonts w:ascii="Times New Roman" w:hAnsi="Times New Roman"/>
          <w:rtl/>
        </w:rPr>
      </w:pPr>
      <w:r>
        <w:rPr>
          <w:rFonts w:ascii="Times New Roman" w:hAnsi="Times New Roman"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14:paraId="2FE33F4A"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14:paraId="3BFFD525"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w:t>
      </w:r>
      <w:r>
        <w:rPr>
          <w:rFonts w:ascii="Times New Roman" w:hAnsi="Times New Roman" w:hint="cs"/>
          <w:rtl/>
        </w:rPr>
        <w:lastRenderedPageBreak/>
        <w:t xml:space="preserve">מחייב הודעה למזמין באופן מידי. למזמין שיקול דעת מלא ובלעדי ביחס להשפעת השינוי בעמידת המציע בתנאי המכרז. הודעה כאמור תועבר למשרד בכתב בכל מקרה תוך פרק זמן של 48 שעות. </w:t>
      </w:r>
    </w:p>
    <w:p w14:paraId="60A0CF6C"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השותפים מצהירים כי ידוע להם כי שם העסק אינו מטעה, ואינו עומד בסתירה לקבוע בסעיף 10. </w:t>
      </w:r>
    </w:p>
    <w:p w14:paraId="14423A0E" w14:textId="77777777" w:rsidR="009A22FE" w:rsidRDefault="009A22FE" w:rsidP="00AA3F65">
      <w:pPr>
        <w:spacing w:line="360" w:lineRule="auto"/>
        <w:jc w:val="both"/>
        <w:rPr>
          <w:rFonts w:ascii="Times New Roman" w:hAnsi="Times New Roman"/>
          <w:rtl/>
        </w:rPr>
      </w:pPr>
    </w:p>
    <w:p w14:paraId="4BB9DA11" w14:textId="77777777" w:rsidR="009A22FE" w:rsidRDefault="009A22FE" w:rsidP="00AA3F65">
      <w:pPr>
        <w:spacing w:line="360" w:lineRule="auto"/>
        <w:jc w:val="both"/>
        <w:rPr>
          <w:rFonts w:ascii="Times New Roman" w:hAnsi="Times New Roman"/>
          <w:rtl/>
        </w:rPr>
      </w:pPr>
      <w:r>
        <w:rPr>
          <w:rFonts w:ascii="Times New Roman" w:hAnsi="Times New Roman" w:hint="cs"/>
          <w:rtl/>
        </w:rPr>
        <w:t>חתימה וחותמת השותפות ______________________________</w:t>
      </w:r>
    </w:p>
    <w:p w14:paraId="33EF93BF" w14:textId="77777777" w:rsidR="009A22FE" w:rsidRDefault="009A22FE" w:rsidP="00AA3F65">
      <w:pPr>
        <w:spacing w:line="360" w:lineRule="auto"/>
        <w:jc w:val="both"/>
        <w:rPr>
          <w:rFonts w:ascii="Times New Roman" w:hAnsi="Times New Roman"/>
          <w:rtl/>
        </w:rPr>
      </w:pPr>
    </w:p>
    <w:p w14:paraId="0903CA80" w14:textId="77777777" w:rsidR="009A22FE" w:rsidRDefault="009A22FE" w:rsidP="00AA3F65">
      <w:pPr>
        <w:spacing w:line="360" w:lineRule="auto"/>
        <w:jc w:val="both"/>
        <w:rPr>
          <w:rFonts w:ascii="Times New Roman" w:hAnsi="Times New Roman"/>
          <w:rtl/>
        </w:rPr>
      </w:pPr>
      <w:r>
        <w:rPr>
          <w:rFonts w:ascii="Times New Roman" w:hAnsi="Times New Roman" w:hint="cs"/>
          <w:rtl/>
        </w:rPr>
        <w:t>עוסק מורשה מס'_____________________________________</w:t>
      </w:r>
    </w:p>
    <w:p w14:paraId="717C483E" w14:textId="77777777" w:rsidR="009A22FE" w:rsidRDefault="009A22FE" w:rsidP="00AA3F65">
      <w:pPr>
        <w:spacing w:line="360" w:lineRule="auto"/>
        <w:jc w:val="both"/>
        <w:rPr>
          <w:rFonts w:ascii="Times New Roman" w:hAnsi="Times New Roman"/>
          <w:rtl/>
        </w:rPr>
      </w:pPr>
    </w:p>
    <w:p w14:paraId="47EC781F" w14:textId="77777777" w:rsidR="009A22FE" w:rsidRDefault="009A22FE" w:rsidP="00AA3F65">
      <w:pPr>
        <w:spacing w:line="360" w:lineRule="auto"/>
        <w:jc w:val="both"/>
        <w:rPr>
          <w:rFonts w:ascii="Times New Roman" w:hAnsi="Times New Roman"/>
          <w:rtl/>
        </w:rPr>
      </w:pPr>
    </w:p>
    <w:p w14:paraId="55C91201" w14:textId="77777777" w:rsidR="009A22FE" w:rsidRDefault="009A22FE" w:rsidP="00AA3F65">
      <w:pPr>
        <w:spacing w:line="360" w:lineRule="auto"/>
        <w:jc w:val="center"/>
        <w:rPr>
          <w:rFonts w:ascii="Times New Roman" w:hAnsi="Times New Roman"/>
          <w:b/>
          <w:bCs/>
          <w:u w:val="single"/>
          <w:rtl/>
        </w:rPr>
      </w:pPr>
      <w:r>
        <w:rPr>
          <w:rFonts w:ascii="Times New Roman" w:hAnsi="Times New Roman" w:hint="cs"/>
          <w:b/>
          <w:bCs/>
          <w:u w:val="single"/>
          <w:rtl/>
        </w:rPr>
        <w:t>אישור</w:t>
      </w:r>
    </w:p>
    <w:p w14:paraId="1DC49AEA" w14:textId="77777777" w:rsidR="009A22FE" w:rsidRDefault="009A22FE" w:rsidP="00AA3F65">
      <w:pPr>
        <w:spacing w:line="360" w:lineRule="auto"/>
        <w:jc w:val="both"/>
        <w:rPr>
          <w:rFonts w:ascii="Times New Roman" w:hAnsi="Times New Roman"/>
          <w:rtl/>
        </w:rPr>
      </w:pPr>
      <w:r>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A77C1BA" w14:textId="77777777" w:rsidR="009A22FE" w:rsidRDefault="009A22FE" w:rsidP="00AA3F65">
      <w:pPr>
        <w:spacing w:line="360" w:lineRule="auto"/>
        <w:jc w:val="both"/>
        <w:rPr>
          <w:rFonts w:ascii="Times New Roman" w:hAnsi="Times New Roman"/>
          <w:rtl/>
        </w:rPr>
      </w:pPr>
    </w:p>
    <w:p w14:paraId="7F4FB151" w14:textId="77777777" w:rsidR="009A22FE" w:rsidRDefault="009A22FE" w:rsidP="00AA3F65">
      <w:pPr>
        <w:spacing w:line="360" w:lineRule="auto"/>
        <w:jc w:val="both"/>
        <w:rPr>
          <w:rFonts w:ascii="Times New Roman" w:hAnsi="Times New Roman"/>
          <w:rtl/>
        </w:rPr>
      </w:pPr>
    </w:p>
    <w:p w14:paraId="2F526BD6" w14:textId="77777777" w:rsidR="00AA67F3" w:rsidRDefault="009A22FE" w:rsidP="00AA3F65">
      <w:pPr>
        <w:spacing w:line="360" w:lineRule="auto"/>
        <w:jc w:val="both"/>
        <w:rPr>
          <w:rFonts w:ascii="Times New Roman" w:hAnsi="Times New Roman"/>
          <w:rtl/>
        </w:rPr>
      </w:pPr>
      <w:r>
        <w:rPr>
          <w:rFonts w:ascii="Times New Roman" w:hAnsi="Times New Roman" w:hint="cs"/>
          <w:rtl/>
        </w:rPr>
        <w:t>___________</w:t>
      </w:r>
      <w:r>
        <w:rPr>
          <w:rFonts w:ascii="Times New Roman" w:hAnsi="Times New Roman" w:hint="cs"/>
          <w:rtl/>
        </w:rPr>
        <w:tab/>
        <w:t xml:space="preserve">       ______________________</w:t>
      </w:r>
      <w:r>
        <w:rPr>
          <w:rFonts w:ascii="Times New Roman" w:hAnsi="Times New Roman" w:hint="cs"/>
          <w:rtl/>
        </w:rPr>
        <w:tab/>
        <w:t xml:space="preserve">      ___________</w:t>
      </w:r>
      <w:r w:rsidR="00AA67F3">
        <w:rPr>
          <w:rFonts w:ascii="Times New Roman" w:hAnsi="Times New Roman" w:hint="cs"/>
          <w:rtl/>
        </w:rPr>
        <w:t xml:space="preserve">  </w:t>
      </w:r>
    </w:p>
    <w:p w14:paraId="07FFAA84" w14:textId="77777777" w:rsidR="009A22FE" w:rsidRDefault="00AA67F3" w:rsidP="00AA3F65">
      <w:pPr>
        <w:spacing w:line="360" w:lineRule="auto"/>
        <w:rPr>
          <w:b/>
          <w:bCs/>
          <w:szCs w:val="32"/>
          <w:rtl/>
        </w:rPr>
      </w:pPr>
      <w:r>
        <w:rPr>
          <w:rFonts w:ascii="Times New Roman" w:hAnsi="Times New Roman" w:hint="cs"/>
          <w:rtl/>
        </w:rPr>
        <w:t xml:space="preserve">   </w:t>
      </w:r>
      <w:r w:rsidR="009A22FE">
        <w:rPr>
          <w:rFonts w:ascii="Times New Roman" w:hAnsi="Times New Roman" w:hint="cs"/>
          <w:rtl/>
        </w:rPr>
        <w:t xml:space="preserve">תאריך                </w:t>
      </w:r>
      <w:r>
        <w:rPr>
          <w:rFonts w:ascii="Times New Roman" w:hAnsi="Times New Roman" w:hint="cs"/>
          <w:rtl/>
        </w:rPr>
        <w:t xml:space="preserve">  </w:t>
      </w:r>
      <w:r w:rsidR="009A22FE">
        <w:rPr>
          <w:rFonts w:ascii="Times New Roman" w:hAnsi="Times New Roman" w:hint="cs"/>
          <w:rtl/>
        </w:rPr>
        <w:tab/>
      </w:r>
      <w:r>
        <w:rPr>
          <w:rFonts w:ascii="Times New Roman" w:hAnsi="Times New Roman" w:hint="cs"/>
          <w:rtl/>
        </w:rPr>
        <w:t xml:space="preserve">       </w:t>
      </w:r>
      <w:r w:rsidR="009A22FE">
        <w:rPr>
          <w:rFonts w:ascii="Times New Roman" w:hAnsi="Times New Roman" w:hint="cs"/>
          <w:rtl/>
        </w:rPr>
        <w:t xml:space="preserve">חותמת ומספר רישיון עורך דין </w:t>
      </w:r>
      <w:r w:rsidR="009A22FE">
        <w:rPr>
          <w:rFonts w:ascii="Times New Roman" w:hAnsi="Times New Roman" w:hint="cs"/>
          <w:rtl/>
        </w:rPr>
        <w:tab/>
        <w:t xml:space="preserve">        חתימת עוה"ד</w:t>
      </w:r>
    </w:p>
    <w:p w14:paraId="763D3F26" w14:textId="77777777" w:rsidR="00DE5F17" w:rsidRDefault="00DE5F17" w:rsidP="00AA3F65">
      <w:pPr>
        <w:spacing w:line="360" w:lineRule="auto"/>
        <w:jc w:val="center"/>
        <w:rPr>
          <w:b/>
          <w:bCs/>
          <w:szCs w:val="32"/>
          <w:rtl/>
        </w:rPr>
      </w:pPr>
    </w:p>
    <w:p w14:paraId="26AC93A9" w14:textId="77777777" w:rsidR="00DE5F17" w:rsidRPr="00ED7D81" w:rsidRDefault="00DE5F17">
      <w:pPr>
        <w:bidi w:val="0"/>
        <w:rPr>
          <w:szCs w:val="32"/>
        </w:rPr>
      </w:pPr>
      <w:r w:rsidRPr="00ED7D81">
        <w:rPr>
          <w:szCs w:val="32"/>
          <w:rtl/>
        </w:rPr>
        <w:br w:type="page"/>
      </w:r>
    </w:p>
    <w:p w14:paraId="45A981CD" w14:textId="77777777" w:rsidR="00385D21" w:rsidRDefault="00385D21" w:rsidP="009355ED">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Pr>
          <w:rFonts w:hint="cs"/>
          <w:b/>
          <w:bCs/>
          <w:szCs w:val="32"/>
          <w:rtl/>
        </w:rPr>
        <w:t>2</w:t>
      </w:r>
    </w:p>
    <w:p w14:paraId="12E57349" w14:textId="77777777" w:rsidR="00097F1D" w:rsidRDefault="00097F1D" w:rsidP="009355ED">
      <w:pPr>
        <w:spacing w:line="360" w:lineRule="auto"/>
        <w:jc w:val="center"/>
        <w:rPr>
          <w:b/>
          <w:bCs/>
          <w:szCs w:val="32"/>
          <w:rtl/>
        </w:rPr>
      </w:pPr>
      <w:r w:rsidRPr="00FF54C8">
        <w:rPr>
          <w:b/>
          <w:bCs/>
          <w:szCs w:val="32"/>
          <w:rtl/>
        </w:rPr>
        <w:t xml:space="preserve">אישור </w:t>
      </w:r>
      <w:r>
        <w:rPr>
          <w:rFonts w:hint="cs"/>
          <w:b/>
          <w:bCs/>
          <w:szCs w:val="32"/>
          <w:rtl/>
        </w:rPr>
        <w:t>עו"ד/רו"ח המאמת אודות מורשי החתימה בתאגיד</w:t>
      </w:r>
    </w:p>
    <w:p w14:paraId="07847AE2" w14:textId="77777777" w:rsidR="00385D21" w:rsidRDefault="00385D21" w:rsidP="009355ED">
      <w:pPr>
        <w:spacing w:line="360" w:lineRule="auto"/>
        <w:jc w:val="center"/>
        <w:rPr>
          <w:b/>
          <w:bCs/>
          <w:szCs w:val="32"/>
          <w:rtl/>
        </w:rPr>
      </w:pPr>
    </w:p>
    <w:p w14:paraId="006AEEE5" w14:textId="77777777" w:rsidR="00097F1D" w:rsidRDefault="00097F1D" w:rsidP="009355ED">
      <w:pPr>
        <w:spacing w:line="360" w:lineRule="auto"/>
        <w:jc w:val="center"/>
        <w:rPr>
          <w:b/>
          <w:bCs/>
          <w:szCs w:val="32"/>
          <w:rtl/>
        </w:rPr>
      </w:pPr>
    </w:p>
    <w:p w14:paraId="215B82E9" w14:textId="77777777" w:rsidR="00385D21" w:rsidRDefault="00385D21" w:rsidP="009355ED">
      <w:pPr>
        <w:spacing w:line="360" w:lineRule="auto"/>
        <w:jc w:val="center"/>
        <w:rPr>
          <w:b/>
          <w:bCs/>
          <w:szCs w:val="32"/>
          <w:rtl/>
        </w:rPr>
      </w:pPr>
      <w:r>
        <w:rPr>
          <w:rFonts w:hint="cs"/>
          <w:b/>
          <w:bCs/>
          <w:szCs w:val="32"/>
          <w:rtl/>
        </w:rPr>
        <w:t xml:space="preserve">נספח </w:t>
      </w:r>
      <w:r w:rsidR="001A5CB4">
        <w:rPr>
          <w:rFonts w:hint="cs"/>
          <w:b/>
          <w:bCs/>
          <w:szCs w:val="32"/>
          <w:rtl/>
        </w:rPr>
        <w:t>ד</w:t>
      </w:r>
      <w:r>
        <w:rPr>
          <w:rFonts w:hint="cs"/>
          <w:b/>
          <w:bCs/>
          <w:szCs w:val="32"/>
          <w:rtl/>
        </w:rPr>
        <w:t>3</w:t>
      </w:r>
    </w:p>
    <w:p w14:paraId="4EB9F591" w14:textId="77777777" w:rsidR="00097F1D" w:rsidRDefault="00097F1D" w:rsidP="009355ED">
      <w:pPr>
        <w:spacing w:line="360" w:lineRule="auto"/>
        <w:jc w:val="center"/>
        <w:rPr>
          <w:b/>
          <w:bCs/>
          <w:szCs w:val="32"/>
          <w:rtl/>
        </w:rPr>
      </w:pPr>
      <w:r>
        <w:rPr>
          <w:rFonts w:hint="cs"/>
          <w:b/>
          <w:bCs/>
          <w:szCs w:val="32"/>
          <w:rtl/>
        </w:rPr>
        <w:t>תעודת עוסק מורשה</w:t>
      </w:r>
      <w:r w:rsidR="004F3A9C">
        <w:rPr>
          <w:rFonts w:hint="cs"/>
          <w:b/>
          <w:bCs/>
          <w:szCs w:val="32"/>
          <w:rtl/>
        </w:rPr>
        <w:t xml:space="preserve"> או היות המציע תחת איחוד עוסקים</w:t>
      </w:r>
    </w:p>
    <w:p w14:paraId="4F0EA79C" w14:textId="77777777" w:rsidR="00097F1D" w:rsidRDefault="00097F1D" w:rsidP="009355ED">
      <w:pPr>
        <w:spacing w:line="360" w:lineRule="auto"/>
        <w:jc w:val="center"/>
        <w:rPr>
          <w:b/>
          <w:bCs/>
          <w:szCs w:val="32"/>
          <w:rtl/>
        </w:rPr>
      </w:pPr>
    </w:p>
    <w:p w14:paraId="0040EB6F" w14:textId="77777777" w:rsidR="00425758" w:rsidRDefault="00425758" w:rsidP="009355ED">
      <w:pPr>
        <w:spacing w:line="360" w:lineRule="auto"/>
        <w:jc w:val="center"/>
        <w:rPr>
          <w:b/>
          <w:bCs/>
          <w:szCs w:val="32"/>
          <w:rtl/>
        </w:rPr>
      </w:pPr>
    </w:p>
    <w:p w14:paraId="5594BA0B" w14:textId="77777777" w:rsidR="00097F1D" w:rsidRDefault="00097F1D" w:rsidP="009355ED">
      <w:pPr>
        <w:spacing w:line="360" w:lineRule="auto"/>
        <w:jc w:val="center"/>
        <w:rPr>
          <w:b/>
          <w:bCs/>
          <w:szCs w:val="32"/>
          <w:rtl/>
        </w:rPr>
      </w:pPr>
      <w:r>
        <w:rPr>
          <w:rFonts w:hint="cs"/>
          <w:b/>
          <w:bCs/>
          <w:szCs w:val="32"/>
          <w:rtl/>
        </w:rPr>
        <w:t xml:space="preserve">נספח </w:t>
      </w:r>
      <w:r w:rsidR="001A5CB4">
        <w:rPr>
          <w:rFonts w:hint="cs"/>
          <w:b/>
          <w:bCs/>
          <w:szCs w:val="32"/>
          <w:rtl/>
        </w:rPr>
        <w:t>ד</w:t>
      </w:r>
      <w:r>
        <w:rPr>
          <w:rFonts w:hint="cs"/>
          <w:b/>
          <w:bCs/>
          <w:szCs w:val="32"/>
          <w:rtl/>
        </w:rPr>
        <w:t>4</w:t>
      </w:r>
    </w:p>
    <w:p w14:paraId="45B22518" w14:textId="77777777" w:rsidR="00097F1D" w:rsidRDefault="00097F1D" w:rsidP="009355ED">
      <w:pPr>
        <w:spacing w:line="360" w:lineRule="auto"/>
        <w:jc w:val="center"/>
        <w:rPr>
          <w:b/>
          <w:bCs/>
          <w:u w:val="single"/>
          <w:rtl/>
        </w:rPr>
      </w:pPr>
      <w:r w:rsidRPr="00FF54C8">
        <w:rPr>
          <w:b/>
          <w:bCs/>
          <w:szCs w:val="32"/>
          <w:rtl/>
        </w:rPr>
        <w:t xml:space="preserve">אישור </w:t>
      </w:r>
      <w:r>
        <w:rPr>
          <w:rFonts w:hint="cs"/>
          <w:b/>
          <w:bCs/>
          <w:szCs w:val="32"/>
          <w:rtl/>
        </w:rPr>
        <w:t xml:space="preserve">על העדר חובות לרשם התאגידים </w:t>
      </w:r>
      <w:r>
        <w:rPr>
          <w:b/>
          <w:bCs/>
          <w:szCs w:val="32"/>
          <w:rtl/>
        </w:rPr>
        <w:t>–</w:t>
      </w:r>
      <w:r>
        <w:rPr>
          <w:rFonts w:hint="cs"/>
          <w:b/>
          <w:bCs/>
          <w:szCs w:val="32"/>
          <w:rtl/>
        </w:rPr>
        <w:t xml:space="preserve"> נסח חברה</w:t>
      </w:r>
      <w:r>
        <w:rPr>
          <w:b/>
          <w:bCs/>
          <w:u w:val="single"/>
          <w:rtl/>
        </w:rPr>
        <w:t xml:space="preserve"> </w:t>
      </w:r>
    </w:p>
    <w:p w14:paraId="5E45DD90" w14:textId="77777777" w:rsidR="00097F1D" w:rsidRDefault="00097F1D" w:rsidP="009355ED">
      <w:pPr>
        <w:spacing w:line="360" w:lineRule="auto"/>
        <w:jc w:val="center"/>
        <w:rPr>
          <w:b/>
          <w:bCs/>
          <w:szCs w:val="32"/>
          <w:rtl/>
        </w:rPr>
      </w:pPr>
    </w:p>
    <w:p w14:paraId="3951C0F8" w14:textId="77777777" w:rsidR="00425758" w:rsidRDefault="00425758" w:rsidP="009355ED">
      <w:pPr>
        <w:spacing w:line="360" w:lineRule="auto"/>
        <w:jc w:val="center"/>
        <w:rPr>
          <w:b/>
          <w:bCs/>
          <w:szCs w:val="32"/>
          <w:rtl/>
        </w:rPr>
      </w:pPr>
    </w:p>
    <w:p w14:paraId="1064B3E7" w14:textId="77777777" w:rsidR="00425758" w:rsidRDefault="00425758" w:rsidP="009355ED">
      <w:pPr>
        <w:spacing w:line="360" w:lineRule="auto"/>
        <w:jc w:val="center"/>
        <w:rPr>
          <w:b/>
          <w:bCs/>
          <w:szCs w:val="32"/>
          <w:rtl/>
        </w:rPr>
      </w:pPr>
    </w:p>
    <w:p w14:paraId="0256552D" w14:textId="77777777" w:rsidR="00097F1D" w:rsidRDefault="00097F1D" w:rsidP="009355ED">
      <w:pPr>
        <w:spacing w:line="360" w:lineRule="auto"/>
        <w:jc w:val="center"/>
        <w:rPr>
          <w:b/>
          <w:bCs/>
          <w:szCs w:val="32"/>
          <w:rtl/>
        </w:rPr>
      </w:pPr>
      <w:r>
        <w:rPr>
          <w:rFonts w:hint="cs"/>
          <w:b/>
          <w:bCs/>
          <w:szCs w:val="32"/>
          <w:rtl/>
        </w:rPr>
        <w:t xml:space="preserve">נספח </w:t>
      </w:r>
      <w:r w:rsidR="001A5CB4">
        <w:rPr>
          <w:rFonts w:hint="cs"/>
          <w:b/>
          <w:bCs/>
          <w:szCs w:val="32"/>
          <w:rtl/>
        </w:rPr>
        <w:t>ד</w:t>
      </w:r>
      <w:r>
        <w:rPr>
          <w:rFonts w:hint="cs"/>
          <w:b/>
          <w:bCs/>
          <w:szCs w:val="32"/>
          <w:rtl/>
        </w:rPr>
        <w:t>5</w:t>
      </w:r>
    </w:p>
    <w:p w14:paraId="450E51ED" w14:textId="77777777" w:rsidR="00385D21" w:rsidRDefault="00385D21" w:rsidP="009355ED">
      <w:pPr>
        <w:spacing w:line="360" w:lineRule="auto"/>
        <w:jc w:val="center"/>
        <w:rPr>
          <w:b/>
          <w:bCs/>
          <w:szCs w:val="32"/>
          <w:rtl/>
        </w:rPr>
      </w:pPr>
      <w:r w:rsidRPr="00FF54C8">
        <w:rPr>
          <w:b/>
          <w:bCs/>
          <w:szCs w:val="32"/>
          <w:rtl/>
        </w:rPr>
        <w:t>האישורים הנדרשים עפ"י חוק עסקאות גופים ציבוריים (אכיפת ניהול חשבונות ותשלום חובות מס), התשל"ו – 1976</w:t>
      </w:r>
    </w:p>
    <w:p w14:paraId="5169BBE1" w14:textId="77777777" w:rsidR="00385D21" w:rsidRDefault="00385D21" w:rsidP="009355ED">
      <w:pPr>
        <w:pStyle w:val="20"/>
        <w:jc w:val="center"/>
        <w:rPr>
          <w:b w:val="0"/>
          <w:bCs w:val="0"/>
          <w:u w:val="single"/>
          <w:rtl/>
        </w:rPr>
      </w:pPr>
    </w:p>
    <w:p w14:paraId="60597BDB" w14:textId="77777777" w:rsidR="00385D21" w:rsidRDefault="00385D21" w:rsidP="009355ED">
      <w:pPr>
        <w:spacing w:line="360" w:lineRule="auto"/>
        <w:jc w:val="center"/>
        <w:rPr>
          <w:b/>
          <w:bCs/>
          <w:szCs w:val="32"/>
          <w:rtl/>
        </w:rPr>
      </w:pPr>
    </w:p>
    <w:p w14:paraId="63F16795" w14:textId="77777777" w:rsidR="00385D21" w:rsidRDefault="00097F1D" w:rsidP="009355ED">
      <w:pPr>
        <w:spacing w:line="360" w:lineRule="auto"/>
        <w:jc w:val="center"/>
        <w:rPr>
          <w:b/>
          <w:bCs/>
          <w:szCs w:val="32"/>
          <w:rtl/>
        </w:rPr>
      </w:pPr>
      <w:r>
        <w:rPr>
          <w:b/>
          <w:bCs/>
          <w:szCs w:val="32"/>
          <w:rtl/>
        </w:rPr>
        <w:br w:type="page"/>
      </w:r>
      <w:r w:rsidR="00385D21">
        <w:rPr>
          <w:rFonts w:hint="cs"/>
          <w:b/>
          <w:bCs/>
          <w:szCs w:val="32"/>
          <w:rtl/>
        </w:rPr>
        <w:lastRenderedPageBreak/>
        <w:t xml:space="preserve">נספח </w:t>
      </w:r>
      <w:r w:rsidR="001A5CB4">
        <w:rPr>
          <w:rFonts w:hint="cs"/>
          <w:b/>
          <w:bCs/>
          <w:szCs w:val="32"/>
          <w:rtl/>
        </w:rPr>
        <w:t>ד</w:t>
      </w:r>
      <w:r w:rsidR="00385D21">
        <w:rPr>
          <w:rFonts w:hint="cs"/>
          <w:b/>
          <w:bCs/>
          <w:szCs w:val="32"/>
          <w:rtl/>
        </w:rPr>
        <w:t>6</w:t>
      </w:r>
    </w:p>
    <w:p w14:paraId="3F1FB5F7" w14:textId="484B7E5B" w:rsidR="00385D21" w:rsidRDefault="00097F1D" w:rsidP="00260C20">
      <w:pPr>
        <w:spacing w:line="360" w:lineRule="auto"/>
        <w:jc w:val="center"/>
        <w:rPr>
          <w:b/>
          <w:bCs/>
          <w:szCs w:val="32"/>
          <w:rtl/>
        </w:rPr>
      </w:pPr>
      <w:r>
        <w:rPr>
          <w:rFonts w:hint="cs"/>
          <w:b/>
          <w:bCs/>
          <w:szCs w:val="32"/>
          <w:rtl/>
        </w:rPr>
        <w:t xml:space="preserve">תצהיר בדבר תשלום שכר </w:t>
      </w:r>
      <w:del w:id="163" w:author="ביאן אסמעיל עאבד" w:date="2019-02-04T13:35:00Z">
        <w:r w:rsidDel="00260C20">
          <w:rPr>
            <w:rFonts w:hint="cs"/>
            <w:b/>
            <w:bCs/>
            <w:szCs w:val="32"/>
            <w:rtl/>
          </w:rPr>
          <w:delText>מינימום ותשלומים סוציאליים</w:delText>
        </w:r>
      </w:del>
      <w:ins w:id="164" w:author="ביאן אסמעיל עאבד" w:date="2019-02-04T13:35:00Z">
        <w:r w:rsidR="00260C20">
          <w:rPr>
            <w:rFonts w:hint="cs"/>
            <w:b/>
            <w:bCs/>
            <w:szCs w:val="32"/>
            <w:rtl/>
          </w:rPr>
          <w:t>מינימום ועל אי העסקת עובדים זרים שלא כדין</w:t>
        </w:r>
      </w:ins>
    </w:p>
    <w:p w14:paraId="3E94A1B8" w14:textId="77777777" w:rsidR="000B7DD3" w:rsidRDefault="000B7DD3" w:rsidP="009355ED">
      <w:pPr>
        <w:spacing w:line="360" w:lineRule="auto"/>
        <w:jc w:val="center"/>
        <w:rPr>
          <w:b/>
          <w:bCs/>
          <w:szCs w:val="32"/>
          <w:rtl/>
        </w:rPr>
      </w:pPr>
    </w:p>
    <w:p w14:paraId="670CD347" w14:textId="77777777" w:rsidR="000B7DD3" w:rsidRPr="00404B4D" w:rsidRDefault="000B7DD3" w:rsidP="009355ED">
      <w:pPr>
        <w:spacing w:line="300" w:lineRule="atLeast"/>
        <w:jc w:val="both"/>
        <w:rPr>
          <w:rtl/>
        </w:rPr>
      </w:pPr>
      <w:r w:rsidRPr="00404B4D">
        <w:rPr>
          <w:rFonts w:hint="eastAsia"/>
          <w:rtl/>
        </w:rPr>
        <w:t>אני</w:t>
      </w:r>
      <w:r w:rsidRPr="00404B4D">
        <w:rPr>
          <w:rtl/>
        </w:rPr>
        <w:t xml:space="preserve"> </w:t>
      </w:r>
      <w:r w:rsidRPr="00404B4D">
        <w:rPr>
          <w:rFonts w:hint="eastAsia"/>
          <w:rtl/>
        </w:rPr>
        <w:t>הח</w:t>
      </w:r>
      <w:r w:rsidRPr="00404B4D">
        <w:rPr>
          <w:rtl/>
        </w:rPr>
        <w:t>"</w:t>
      </w:r>
      <w:r w:rsidRPr="00404B4D">
        <w:rPr>
          <w:rFonts w:hint="eastAsia"/>
          <w:rtl/>
        </w:rPr>
        <w:t>מ</w:t>
      </w:r>
      <w:r w:rsidRPr="00404B4D">
        <w:rPr>
          <w:rtl/>
        </w:rPr>
        <w:t xml:space="preserve"> _____________, </w:t>
      </w:r>
      <w:r w:rsidRPr="00404B4D">
        <w:rPr>
          <w:rFonts w:hint="eastAsia"/>
          <w:rtl/>
        </w:rPr>
        <w:t>נושא</w:t>
      </w:r>
      <w:r w:rsidRPr="00404B4D">
        <w:rPr>
          <w:rtl/>
        </w:rPr>
        <w:t xml:space="preserve"> </w:t>
      </w:r>
      <w:r w:rsidRPr="00404B4D">
        <w:rPr>
          <w:rFonts w:hint="eastAsia"/>
          <w:rtl/>
        </w:rPr>
        <w:t>ת</w:t>
      </w:r>
      <w:r w:rsidRPr="00404B4D">
        <w:rPr>
          <w:rtl/>
        </w:rPr>
        <w:t>.</w:t>
      </w:r>
      <w:r w:rsidRPr="00404B4D">
        <w:rPr>
          <w:rFonts w:hint="eastAsia"/>
          <w:rtl/>
        </w:rPr>
        <w:t>ז</w:t>
      </w:r>
      <w:r w:rsidRPr="00404B4D">
        <w:rPr>
          <w:rtl/>
        </w:rPr>
        <w:t xml:space="preserve">. </w:t>
      </w:r>
      <w:r w:rsidRPr="00404B4D">
        <w:rPr>
          <w:rFonts w:hint="eastAsia"/>
          <w:rtl/>
        </w:rPr>
        <w:t>מס</w:t>
      </w:r>
      <w:r w:rsidRPr="00404B4D">
        <w:rPr>
          <w:rtl/>
        </w:rPr>
        <w:t xml:space="preserve">' _______, </w:t>
      </w:r>
      <w:r w:rsidRPr="00404B4D">
        <w:rPr>
          <w:rFonts w:hint="eastAsia"/>
          <w:rtl/>
        </w:rPr>
        <w:t>מורשה</w:t>
      </w:r>
      <w:r w:rsidRPr="00404B4D">
        <w:rPr>
          <w:rtl/>
        </w:rPr>
        <w:t xml:space="preserve"> </w:t>
      </w:r>
      <w:r w:rsidRPr="00404B4D">
        <w:rPr>
          <w:rFonts w:hint="eastAsia"/>
          <w:rtl/>
        </w:rPr>
        <w:t>החתימה</w:t>
      </w:r>
      <w:r w:rsidRPr="00404B4D">
        <w:rPr>
          <w:rtl/>
        </w:rPr>
        <w:t xml:space="preserve"> </w:t>
      </w:r>
      <w:r w:rsidRPr="00404B4D">
        <w:rPr>
          <w:rFonts w:hint="eastAsia"/>
          <w:rtl/>
        </w:rPr>
        <w:t>מטעם</w:t>
      </w:r>
      <w:r w:rsidRPr="00404B4D">
        <w:rPr>
          <w:rtl/>
        </w:rPr>
        <w:t xml:space="preserve"> __________________</w:t>
      </w:r>
      <w:r w:rsidRPr="00404B4D">
        <w:rPr>
          <w:rFonts w:hint="cs"/>
          <w:rtl/>
        </w:rPr>
        <w:t xml:space="preserve"> </w:t>
      </w:r>
      <w:r w:rsidRPr="00404B4D">
        <w:rPr>
          <w:rFonts w:hint="eastAsia"/>
          <w:rtl/>
        </w:rPr>
        <w:t>שמספר</w:t>
      </w:r>
      <w:r w:rsidR="00621E24">
        <w:rPr>
          <w:rFonts w:hint="cs"/>
          <w:rtl/>
        </w:rPr>
        <w:t>ה</w:t>
      </w:r>
      <w:r w:rsidRPr="00404B4D">
        <w:rPr>
          <w:rtl/>
        </w:rPr>
        <w:t xml:space="preserve"> ____________(</w:t>
      </w:r>
      <w:r w:rsidRPr="00404B4D">
        <w:rPr>
          <w:rFonts w:hint="eastAsia"/>
          <w:rtl/>
        </w:rPr>
        <w:t>להלן</w:t>
      </w:r>
      <w:r w:rsidRPr="00404B4D">
        <w:rPr>
          <w:rtl/>
        </w:rPr>
        <w:t xml:space="preserve">: </w:t>
      </w:r>
      <w:r w:rsidRPr="00404B4D">
        <w:rPr>
          <w:rFonts w:hint="cs"/>
          <w:rtl/>
        </w:rPr>
        <w:t>המציע</w:t>
      </w:r>
      <w:r w:rsidRPr="00404B4D">
        <w:rPr>
          <w:rtl/>
        </w:rPr>
        <w:t xml:space="preserve">) </w:t>
      </w:r>
      <w:r w:rsidRPr="00404B4D">
        <w:rPr>
          <w:rFonts w:hint="eastAsia"/>
          <w:rtl/>
        </w:rPr>
        <w:t>מצהיר</w:t>
      </w:r>
      <w:r w:rsidRPr="00404B4D">
        <w:rPr>
          <w:rtl/>
        </w:rPr>
        <w:t xml:space="preserve"> </w:t>
      </w:r>
      <w:r w:rsidRPr="00404B4D">
        <w:rPr>
          <w:rFonts w:hint="eastAsia"/>
          <w:rtl/>
        </w:rPr>
        <w:t>בזאת</w:t>
      </w:r>
      <w:r w:rsidRPr="00404B4D">
        <w:rPr>
          <w:rtl/>
        </w:rPr>
        <w:t xml:space="preserve">, </w:t>
      </w:r>
      <w:r w:rsidRPr="00404B4D">
        <w:rPr>
          <w:rFonts w:hint="eastAsia"/>
          <w:rtl/>
        </w:rPr>
        <w:t>בכתב</w:t>
      </w:r>
      <w:r w:rsidRPr="00404B4D">
        <w:rPr>
          <w:rtl/>
        </w:rPr>
        <w:t xml:space="preserve">, </w:t>
      </w:r>
      <w:r w:rsidRPr="00404B4D">
        <w:rPr>
          <w:rFonts w:hint="eastAsia"/>
          <w:rtl/>
        </w:rPr>
        <w:t>כדלקמן</w:t>
      </w:r>
      <w:r w:rsidRPr="00404B4D">
        <w:rPr>
          <w:rtl/>
        </w:rPr>
        <w:t xml:space="preserve">: </w:t>
      </w:r>
    </w:p>
    <w:p w14:paraId="721236E9" w14:textId="77777777" w:rsidR="000B7DD3" w:rsidRPr="00404B4D" w:rsidRDefault="000B7DD3" w:rsidP="009355ED">
      <w:pPr>
        <w:spacing w:line="300" w:lineRule="atLeast"/>
        <w:jc w:val="both"/>
        <w:rPr>
          <w:rtl/>
        </w:rPr>
      </w:pPr>
    </w:p>
    <w:p w14:paraId="3FD18CF8" w14:textId="77777777" w:rsidR="000B7DD3" w:rsidRPr="00404B4D" w:rsidRDefault="000B7DD3" w:rsidP="009355ED">
      <w:pPr>
        <w:spacing w:line="300" w:lineRule="atLeast"/>
        <w:ind w:left="33" w:hanging="285"/>
        <w:jc w:val="both"/>
        <w:rPr>
          <w:rtl/>
        </w:rPr>
      </w:pPr>
      <w:r w:rsidRPr="00404B4D">
        <w:rPr>
          <w:rtl/>
        </w:rPr>
        <w:t>1.</w:t>
      </w:r>
      <w:r w:rsidRPr="00404B4D">
        <w:rPr>
          <w:rtl/>
        </w:rPr>
        <w:tab/>
      </w:r>
      <w:r w:rsidRPr="00404B4D">
        <w:rPr>
          <w:rtl/>
        </w:rPr>
        <w:tab/>
      </w:r>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התקיים</w:t>
      </w:r>
      <w:r w:rsidRPr="00404B4D">
        <w:rPr>
          <w:rtl/>
        </w:rPr>
        <w:t xml:space="preserve"> </w:t>
      </w:r>
      <w:r w:rsidRPr="00404B4D">
        <w:rPr>
          <w:rFonts w:hint="cs"/>
          <w:rtl/>
        </w:rPr>
        <w:t xml:space="preserve">במציע </w:t>
      </w:r>
      <w:r w:rsidRPr="00404B4D">
        <w:rPr>
          <w:rFonts w:hint="eastAsia"/>
          <w:rtl/>
        </w:rPr>
        <w:t>אחד</w:t>
      </w:r>
      <w:r w:rsidRPr="00404B4D">
        <w:rPr>
          <w:rtl/>
        </w:rPr>
        <w:t xml:space="preserve"> </w:t>
      </w:r>
      <w:r w:rsidRPr="00404B4D">
        <w:rPr>
          <w:rFonts w:hint="eastAsia"/>
          <w:rtl/>
        </w:rPr>
        <w:t>מאלה</w:t>
      </w:r>
      <w:r w:rsidRPr="00404B4D">
        <w:rPr>
          <w:rtl/>
        </w:rPr>
        <w:t xml:space="preserve">: </w:t>
      </w:r>
    </w:p>
    <w:p w14:paraId="6519D78A" w14:textId="77777777" w:rsidR="000B7DD3" w:rsidRPr="00404B4D" w:rsidRDefault="000B7DD3" w:rsidP="009355ED">
      <w:pPr>
        <w:spacing w:line="300" w:lineRule="atLeast"/>
        <w:ind w:left="33" w:hanging="285"/>
        <w:jc w:val="both"/>
        <w:rPr>
          <w:rtl/>
        </w:rPr>
      </w:pPr>
    </w:p>
    <w:p w14:paraId="2B6EB3FB"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א</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ובעל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לא</w:t>
      </w:r>
      <w:r w:rsidRPr="00404B4D">
        <w:rPr>
          <w:rtl/>
        </w:rPr>
        <w:t xml:space="preserve"> </w:t>
      </w:r>
      <w:r w:rsidRPr="00404B4D">
        <w:rPr>
          <w:rFonts w:hint="eastAsia"/>
          <w:rtl/>
        </w:rPr>
        <w:t>הורשעו</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w:t>
      </w:r>
      <w:r w:rsidRPr="00404B4D">
        <w:rPr>
          <w:rFonts w:hint="eastAsia"/>
          <w:rtl/>
        </w:rPr>
        <w:t>בשנה</w:t>
      </w:r>
      <w:r w:rsidRPr="00404B4D">
        <w:rPr>
          <w:rtl/>
        </w:rPr>
        <w:t xml:space="preserve"> </w:t>
      </w:r>
      <w:r w:rsidRPr="00404B4D">
        <w:rPr>
          <w:rFonts w:hint="eastAsia"/>
          <w:rtl/>
        </w:rPr>
        <w:t>שקדמה</w:t>
      </w:r>
      <w:r w:rsidRPr="00404B4D">
        <w:rPr>
          <w:rtl/>
        </w:rPr>
        <w:t xml:space="preserve"> </w:t>
      </w:r>
      <w:r w:rsidRPr="00404B4D">
        <w:rPr>
          <w:rFonts w:hint="eastAsia"/>
          <w:rtl/>
        </w:rPr>
        <w:t>למועד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p>
    <w:p w14:paraId="50FB7EC5"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ב</w:t>
      </w:r>
      <w:r w:rsidRPr="00404B4D">
        <w:rPr>
          <w:rtl/>
        </w:rPr>
        <w:t>)</w:t>
      </w:r>
      <w:r w:rsidRPr="00404B4D">
        <w:rPr>
          <w:rtl/>
        </w:rPr>
        <w:tab/>
      </w:r>
      <w:r w:rsidRPr="00404B4D">
        <w:rPr>
          <w:rFonts w:hint="eastAsia"/>
          <w:rtl/>
        </w:rPr>
        <w:t>אם</w:t>
      </w:r>
      <w:r w:rsidRPr="00404B4D">
        <w:rPr>
          <w:rtl/>
        </w:rPr>
        <w:t xml:space="preserve"> </w:t>
      </w:r>
      <w:r w:rsidRPr="00404B4D">
        <w:rPr>
          <w:rFonts w:hint="cs"/>
          <w:rtl/>
        </w:rPr>
        <w:t xml:space="preserve">המציע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בשתי</w:t>
      </w:r>
      <w:r w:rsidRPr="00404B4D">
        <w:rPr>
          <w:rtl/>
        </w:rPr>
        <w:t xml:space="preserve"> </w:t>
      </w:r>
      <w:r w:rsidRPr="00404B4D">
        <w:rPr>
          <w:rFonts w:hint="eastAsia"/>
          <w:rtl/>
        </w:rPr>
        <w:t>עבירות</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 </w:t>
      </w:r>
      <w:r w:rsidRPr="00404B4D">
        <w:rPr>
          <w:rFonts w:hint="eastAsia"/>
          <w:rtl/>
        </w:rPr>
        <w:t>ההרשעה</w:t>
      </w:r>
      <w:r w:rsidRPr="00404B4D">
        <w:rPr>
          <w:rtl/>
        </w:rPr>
        <w:t xml:space="preserve"> </w:t>
      </w:r>
      <w:r w:rsidRPr="00404B4D">
        <w:rPr>
          <w:rFonts w:hint="eastAsia"/>
          <w:rtl/>
        </w:rPr>
        <w:t>האחרונה</w:t>
      </w:r>
      <w:r w:rsidRPr="00404B4D">
        <w:rPr>
          <w:rtl/>
        </w:rPr>
        <w:t xml:space="preserve"> </w:t>
      </w:r>
      <w:r w:rsidRPr="00404B4D">
        <w:rPr>
          <w:rFonts w:hint="eastAsia"/>
          <w:rtl/>
        </w:rPr>
        <w:t>לא</w:t>
      </w:r>
      <w:r w:rsidRPr="00404B4D">
        <w:rPr>
          <w:rtl/>
        </w:rPr>
        <w:t xml:space="preserve"> </w:t>
      </w:r>
      <w:r w:rsidRPr="00404B4D">
        <w:rPr>
          <w:rFonts w:hint="eastAsia"/>
          <w:rtl/>
        </w:rPr>
        <w:t>ה</w:t>
      </w:r>
      <w:r w:rsidRPr="00404B4D">
        <w:rPr>
          <w:rFonts w:hint="cs"/>
          <w:rtl/>
        </w:rPr>
        <w:t>י</w:t>
      </w:r>
      <w:r w:rsidRPr="00404B4D">
        <w:rPr>
          <w:rFonts w:hint="eastAsia"/>
          <w:rtl/>
        </w:rPr>
        <w:t>יתה</w:t>
      </w:r>
      <w:r w:rsidRPr="00404B4D">
        <w:rPr>
          <w:rtl/>
        </w:rPr>
        <w:t xml:space="preserve"> </w:t>
      </w:r>
      <w:r w:rsidRPr="00404B4D">
        <w:rPr>
          <w:rFonts w:hint="eastAsia"/>
          <w:rtl/>
        </w:rPr>
        <w:t>בשלוש</w:t>
      </w:r>
      <w:r w:rsidRPr="00404B4D">
        <w:rPr>
          <w:rtl/>
        </w:rPr>
        <w:t xml:space="preserve"> </w:t>
      </w:r>
      <w:r w:rsidRPr="00404B4D">
        <w:rPr>
          <w:rFonts w:hint="eastAsia"/>
          <w:rtl/>
        </w:rPr>
        <w:t>השנים</w:t>
      </w:r>
      <w:r w:rsidRPr="00404B4D">
        <w:rPr>
          <w:rtl/>
        </w:rPr>
        <w:t xml:space="preserve"> </w:t>
      </w:r>
      <w:r w:rsidRPr="00404B4D">
        <w:rPr>
          <w:rFonts w:hint="eastAsia"/>
          <w:rtl/>
        </w:rPr>
        <w:t>שקדמו</w:t>
      </w:r>
      <w:r w:rsidRPr="00404B4D">
        <w:rPr>
          <w:rtl/>
        </w:rPr>
        <w:t xml:space="preserve"> </w:t>
      </w:r>
      <w:r w:rsidRPr="00404B4D">
        <w:rPr>
          <w:rFonts w:hint="eastAsia"/>
          <w:rtl/>
        </w:rPr>
        <w:t>למועד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p>
    <w:p w14:paraId="5B3B3C8F" w14:textId="77777777" w:rsidR="000B7DD3" w:rsidRPr="00404B4D" w:rsidRDefault="000B7DD3" w:rsidP="009355ED">
      <w:pPr>
        <w:spacing w:line="300" w:lineRule="atLeast"/>
        <w:jc w:val="both"/>
        <w:rPr>
          <w:rtl/>
        </w:rPr>
      </w:pPr>
      <w:r w:rsidRPr="00404B4D">
        <w:rPr>
          <w:rtl/>
        </w:rPr>
        <w:tab/>
      </w:r>
    </w:p>
    <w:p w14:paraId="0A8F107F" w14:textId="77777777" w:rsidR="000B7DD3" w:rsidRPr="00404B4D" w:rsidRDefault="000B7DD3" w:rsidP="009355ED">
      <w:pPr>
        <w:spacing w:line="300" w:lineRule="atLeast"/>
        <w:jc w:val="both"/>
        <w:rPr>
          <w:rtl/>
        </w:rPr>
      </w:pPr>
      <w:r w:rsidRPr="00404B4D">
        <w:rPr>
          <w:rtl/>
        </w:rPr>
        <w:tab/>
      </w:r>
      <w:r w:rsidRPr="00404B4D">
        <w:rPr>
          <w:rFonts w:hint="eastAsia"/>
          <w:rtl/>
        </w:rPr>
        <w:t>לעניין</w:t>
      </w:r>
      <w:r w:rsidRPr="00404B4D">
        <w:rPr>
          <w:rtl/>
        </w:rPr>
        <w:t xml:space="preserve"> </w:t>
      </w:r>
      <w:r w:rsidRPr="00404B4D">
        <w:rPr>
          <w:rFonts w:hint="eastAsia"/>
          <w:rtl/>
        </w:rPr>
        <w:t>סעיף</w:t>
      </w:r>
      <w:r w:rsidRPr="00404B4D">
        <w:rPr>
          <w:rtl/>
        </w:rPr>
        <w:t xml:space="preserve"> </w:t>
      </w:r>
      <w:r w:rsidRPr="00404B4D">
        <w:rPr>
          <w:rFonts w:hint="eastAsia"/>
          <w:rtl/>
        </w:rPr>
        <w:t>זה</w:t>
      </w:r>
      <w:r w:rsidRPr="00404B4D">
        <w:rPr>
          <w:rtl/>
        </w:rPr>
        <w:t xml:space="preserve">– </w:t>
      </w:r>
    </w:p>
    <w:p w14:paraId="2D7883BF" w14:textId="77777777" w:rsidR="000B7DD3" w:rsidRPr="00404B4D" w:rsidRDefault="000B7DD3" w:rsidP="009355ED">
      <w:pPr>
        <w:spacing w:line="300" w:lineRule="atLeast"/>
        <w:ind w:left="468"/>
        <w:jc w:val="both"/>
        <w:rPr>
          <w:rtl/>
        </w:rPr>
      </w:pPr>
      <w:r w:rsidRPr="00404B4D">
        <w:rPr>
          <w:rtl/>
        </w:rPr>
        <w:t>"</w:t>
      </w:r>
      <w:r w:rsidRPr="00404B4D">
        <w:rPr>
          <w:rFonts w:hint="eastAsia"/>
          <w:rtl/>
        </w:rPr>
        <w:t>בעל</w:t>
      </w:r>
      <w:r w:rsidRPr="00404B4D">
        <w:rPr>
          <w:rtl/>
        </w:rPr>
        <w:t xml:space="preserve"> </w:t>
      </w:r>
      <w:r w:rsidRPr="00404B4D">
        <w:rPr>
          <w:rFonts w:hint="eastAsia"/>
          <w:rtl/>
        </w:rPr>
        <w:t>זיקה</w:t>
      </w:r>
      <w:r w:rsidRPr="00404B4D">
        <w:rPr>
          <w:rtl/>
        </w:rPr>
        <w:t xml:space="preserve">" – </w:t>
      </w:r>
      <w:r w:rsidRPr="00404B4D">
        <w:rPr>
          <w:rFonts w:hint="eastAsia"/>
          <w:rtl/>
        </w:rPr>
        <w:t>מי</w:t>
      </w:r>
      <w:r w:rsidRPr="00404B4D">
        <w:rPr>
          <w:rtl/>
        </w:rPr>
        <w:t xml:space="preserve"> </w:t>
      </w:r>
      <w:r w:rsidRPr="00404B4D">
        <w:rPr>
          <w:rFonts w:hint="eastAsia"/>
          <w:rtl/>
        </w:rPr>
        <w:t>שנשלט</w:t>
      </w:r>
      <w:r w:rsidRPr="00404B4D">
        <w:rPr>
          <w:rtl/>
        </w:rPr>
        <w:t xml:space="preserve"> </w:t>
      </w:r>
      <w:r w:rsidRPr="00404B4D">
        <w:rPr>
          <w:rFonts w:hint="eastAsia"/>
          <w:rtl/>
        </w:rPr>
        <w:t>על</w:t>
      </w:r>
      <w:r w:rsidRPr="00404B4D">
        <w:rPr>
          <w:rtl/>
        </w:rPr>
        <w:t xml:space="preserve"> </w:t>
      </w:r>
      <w:r w:rsidRPr="00404B4D">
        <w:rPr>
          <w:rFonts w:hint="eastAsia"/>
          <w:rtl/>
        </w:rPr>
        <w:t>ידי</w:t>
      </w:r>
      <w:r w:rsidRPr="00404B4D">
        <w:rPr>
          <w:rtl/>
        </w:rPr>
        <w:t xml:space="preserve"> </w:t>
      </w:r>
      <w:r w:rsidRPr="00404B4D">
        <w:rPr>
          <w:rFonts w:hint="cs"/>
          <w:rtl/>
        </w:rPr>
        <w:t>המציע</w:t>
      </w:r>
      <w:r w:rsidRPr="00404B4D">
        <w:rPr>
          <w:rtl/>
        </w:rPr>
        <w:t xml:space="preserve"> </w:t>
      </w:r>
      <w:r w:rsidRPr="00404B4D">
        <w:rPr>
          <w:rFonts w:hint="eastAsia"/>
          <w:rtl/>
        </w:rPr>
        <w:t>ואם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גם</w:t>
      </w:r>
      <w:r w:rsidRPr="00404B4D">
        <w:rPr>
          <w:rtl/>
        </w:rPr>
        <w:t xml:space="preserve"> </w:t>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Pr="00404B4D">
        <w:rPr>
          <w:rtl/>
        </w:rPr>
        <w:t xml:space="preserve"> </w:t>
      </w:r>
      <w:r w:rsidRPr="00404B4D">
        <w:rPr>
          <w:rFonts w:hint="eastAsia"/>
          <w:rtl/>
        </w:rPr>
        <w:t>או</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אחר</w:t>
      </w:r>
      <w:r w:rsidRPr="00404B4D">
        <w:rPr>
          <w:rtl/>
        </w:rPr>
        <w:t xml:space="preserve"> </w:t>
      </w:r>
      <w:r w:rsidRPr="00404B4D">
        <w:rPr>
          <w:rFonts w:hint="eastAsia"/>
          <w:rtl/>
        </w:rPr>
        <w:t>שבשליטת</w:t>
      </w:r>
      <w:r w:rsidRPr="00404B4D">
        <w:rPr>
          <w:rtl/>
        </w:rPr>
        <w:t xml:space="preserve"> </w:t>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Pr="00404B4D">
        <w:rPr>
          <w:rtl/>
        </w:rPr>
        <w:t xml:space="preserve">. </w:t>
      </w:r>
    </w:p>
    <w:p w14:paraId="0363054A" w14:textId="77777777" w:rsidR="000B7DD3" w:rsidRPr="00404B4D" w:rsidRDefault="000B7DD3" w:rsidP="009355ED">
      <w:pPr>
        <w:spacing w:line="300" w:lineRule="atLeast"/>
        <w:ind w:left="468"/>
        <w:jc w:val="both"/>
        <w:rPr>
          <w:rtl/>
        </w:rPr>
      </w:pPr>
      <w:r w:rsidRPr="00404B4D">
        <w:rPr>
          <w:rtl/>
        </w:rPr>
        <w:t>"</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 </w:t>
      </w:r>
      <w:r w:rsidRPr="00404B4D">
        <w:rPr>
          <w:rFonts w:hint="eastAsia"/>
          <w:rtl/>
        </w:rPr>
        <w:t>חוק</w:t>
      </w:r>
      <w:r w:rsidRPr="00404B4D">
        <w:rPr>
          <w:rtl/>
        </w:rPr>
        <w:t xml:space="preserve"> </w:t>
      </w:r>
      <w:r w:rsidRPr="00404B4D">
        <w:rPr>
          <w:rFonts w:hint="eastAsia"/>
          <w:rtl/>
        </w:rPr>
        <w:t>עובדים</w:t>
      </w:r>
      <w:r w:rsidRPr="00404B4D">
        <w:rPr>
          <w:rtl/>
        </w:rPr>
        <w:t xml:space="preserve"> </w:t>
      </w:r>
      <w:r w:rsidRPr="00404B4D">
        <w:rPr>
          <w:rFonts w:hint="eastAsia"/>
          <w:rtl/>
        </w:rPr>
        <w:t>זרים</w:t>
      </w:r>
      <w:r w:rsidRPr="00404B4D">
        <w:rPr>
          <w:rtl/>
        </w:rPr>
        <w:t xml:space="preserve"> (</w:t>
      </w:r>
      <w:r w:rsidRPr="00404B4D">
        <w:rPr>
          <w:rFonts w:hint="eastAsia"/>
          <w:rtl/>
        </w:rPr>
        <w:t>איסור</w:t>
      </w:r>
      <w:r w:rsidRPr="00404B4D">
        <w:rPr>
          <w:rtl/>
        </w:rPr>
        <w:t xml:space="preserve"> </w:t>
      </w:r>
      <w:r w:rsidRPr="00404B4D">
        <w:rPr>
          <w:rFonts w:hint="eastAsia"/>
          <w:rtl/>
        </w:rPr>
        <w:t>העסקה</w:t>
      </w:r>
      <w:r w:rsidRPr="00404B4D">
        <w:rPr>
          <w:rtl/>
        </w:rPr>
        <w:t xml:space="preserve"> </w:t>
      </w:r>
      <w:r w:rsidRPr="00404B4D">
        <w:rPr>
          <w:rFonts w:hint="eastAsia"/>
          <w:rtl/>
        </w:rPr>
        <w:t>שלא</w:t>
      </w:r>
      <w:r w:rsidRPr="00404B4D">
        <w:rPr>
          <w:rtl/>
        </w:rPr>
        <w:t xml:space="preserve"> </w:t>
      </w:r>
      <w:r w:rsidRPr="00404B4D">
        <w:rPr>
          <w:rFonts w:hint="eastAsia"/>
          <w:rtl/>
        </w:rPr>
        <w:t>כדין</w:t>
      </w:r>
      <w:r w:rsidRPr="00404B4D">
        <w:rPr>
          <w:rtl/>
        </w:rPr>
        <w:t xml:space="preserve"> </w:t>
      </w:r>
      <w:r w:rsidRPr="00404B4D">
        <w:rPr>
          <w:rFonts w:hint="eastAsia"/>
          <w:rtl/>
        </w:rPr>
        <w:t>והבטחת</w:t>
      </w:r>
      <w:r w:rsidRPr="00404B4D">
        <w:rPr>
          <w:rtl/>
        </w:rPr>
        <w:t xml:space="preserve"> </w:t>
      </w:r>
      <w:r w:rsidRPr="00404B4D">
        <w:rPr>
          <w:rFonts w:hint="eastAsia"/>
          <w:rtl/>
        </w:rPr>
        <w:t>תנאים</w:t>
      </w:r>
      <w:r w:rsidRPr="00404B4D">
        <w:rPr>
          <w:rtl/>
        </w:rPr>
        <w:t xml:space="preserve"> </w:t>
      </w:r>
      <w:r w:rsidRPr="00404B4D">
        <w:rPr>
          <w:rFonts w:hint="eastAsia"/>
          <w:rtl/>
        </w:rPr>
        <w:t>הוגנים</w:t>
      </w:r>
      <w:r w:rsidRPr="00404B4D">
        <w:rPr>
          <w:rtl/>
        </w:rPr>
        <w:t xml:space="preserve">), </w:t>
      </w:r>
      <w:r w:rsidRPr="00404B4D">
        <w:rPr>
          <w:rFonts w:hint="eastAsia"/>
          <w:rtl/>
        </w:rPr>
        <w:t>התשנ</w:t>
      </w:r>
      <w:r w:rsidRPr="00404B4D">
        <w:rPr>
          <w:rtl/>
        </w:rPr>
        <w:t>"</w:t>
      </w:r>
      <w:r w:rsidRPr="00404B4D">
        <w:rPr>
          <w:rFonts w:hint="eastAsia"/>
          <w:rtl/>
        </w:rPr>
        <w:t>א</w:t>
      </w:r>
      <w:r w:rsidRPr="00404B4D">
        <w:rPr>
          <w:rtl/>
        </w:rPr>
        <w:t xml:space="preserve">- </w:t>
      </w:r>
      <w:r w:rsidRPr="00404B4D">
        <w:rPr>
          <w:b/>
          <w:bCs/>
          <w:rtl/>
        </w:rPr>
        <w:t>1991</w:t>
      </w:r>
      <w:r w:rsidRPr="00404B4D">
        <w:rPr>
          <w:rtl/>
        </w:rPr>
        <w:t>.</w:t>
      </w:r>
    </w:p>
    <w:p w14:paraId="08CEA5A1" w14:textId="77777777" w:rsidR="000B7DD3" w:rsidRPr="00404B4D" w:rsidRDefault="000B7DD3" w:rsidP="009355ED">
      <w:pPr>
        <w:spacing w:line="300" w:lineRule="atLeast"/>
        <w:ind w:firstLine="720"/>
        <w:jc w:val="both"/>
        <w:rPr>
          <w:rtl/>
        </w:rPr>
      </w:pPr>
      <w:r w:rsidRPr="00404B4D">
        <w:rPr>
          <w:rtl/>
        </w:rPr>
        <w:t>"</w:t>
      </w:r>
      <w:r w:rsidRPr="00404B4D">
        <w:rPr>
          <w:rFonts w:hint="eastAsia"/>
          <w:rtl/>
        </w:rPr>
        <w:t>שליטה</w:t>
      </w:r>
      <w:r w:rsidRPr="00404B4D">
        <w:rPr>
          <w:rtl/>
        </w:rPr>
        <w:t xml:space="preserve">" – </w:t>
      </w:r>
      <w:r w:rsidRPr="00404B4D">
        <w:rPr>
          <w:rFonts w:hint="eastAsia"/>
          <w:rtl/>
        </w:rPr>
        <w:t>כמשמעותה</w:t>
      </w:r>
      <w:r w:rsidRPr="00404B4D">
        <w:rPr>
          <w:rtl/>
        </w:rPr>
        <w:t xml:space="preserve"> </w:t>
      </w:r>
      <w:r w:rsidRPr="00404B4D">
        <w:rPr>
          <w:rFonts w:hint="eastAsia"/>
          <w:rtl/>
        </w:rPr>
        <w:t>בחוק</w:t>
      </w:r>
      <w:r w:rsidRPr="00404B4D">
        <w:rPr>
          <w:rtl/>
        </w:rPr>
        <w:t xml:space="preserve"> </w:t>
      </w:r>
      <w:r w:rsidRPr="00404B4D">
        <w:rPr>
          <w:rFonts w:hint="eastAsia"/>
          <w:rtl/>
        </w:rPr>
        <w:t>ניירות</w:t>
      </w:r>
      <w:r w:rsidRPr="00404B4D">
        <w:rPr>
          <w:rtl/>
        </w:rPr>
        <w:t xml:space="preserve"> </w:t>
      </w:r>
      <w:r w:rsidRPr="00404B4D">
        <w:rPr>
          <w:rFonts w:hint="eastAsia"/>
          <w:rtl/>
        </w:rPr>
        <w:t>ערך</w:t>
      </w:r>
      <w:r w:rsidRPr="00404B4D">
        <w:rPr>
          <w:rtl/>
        </w:rPr>
        <w:t xml:space="preserve">, </w:t>
      </w:r>
      <w:r w:rsidRPr="00404B4D">
        <w:rPr>
          <w:rFonts w:hint="eastAsia"/>
          <w:rtl/>
        </w:rPr>
        <w:t>התשכ</w:t>
      </w:r>
      <w:r w:rsidRPr="00404B4D">
        <w:rPr>
          <w:rtl/>
        </w:rPr>
        <w:t>"</w:t>
      </w:r>
      <w:r w:rsidRPr="00404B4D">
        <w:rPr>
          <w:rFonts w:hint="eastAsia"/>
          <w:rtl/>
        </w:rPr>
        <w:t>ח</w:t>
      </w:r>
      <w:r w:rsidRPr="00404B4D">
        <w:rPr>
          <w:rtl/>
        </w:rPr>
        <w:t xml:space="preserve">- </w:t>
      </w:r>
      <w:r w:rsidRPr="00404B4D">
        <w:rPr>
          <w:b/>
          <w:bCs/>
          <w:rtl/>
        </w:rPr>
        <w:t>1968</w:t>
      </w:r>
      <w:r w:rsidRPr="00404B4D">
        <w:rPr>
          <w:rtl/>
        </w:rPr>
        <w:t>.</w:t>
      </w:r>
    </w:p>
    <w:p w14:paraId="7AB4B85F" w14:textId="77777777" w:rsidR="000B7DD3" w:rsidRPr="00404B4D" w:rsidRDefault="000B7DD3" w:rsidP="009355ED">
      <w:pPr>
        <w:spacing w:line="300" w:lineRule="atLeast"/>
        <w:ind w:firstLine="720"/>
        <w:jc w:val="both"/>
        <w:rPr>
          <w:rtl/>
        </w:rPr>
      </w:pPr>
    </w:p>
    <w:p w14:paraId="02121F22" w14:textId="77777777" w:rsidR="000B7DD3" w:rsidRPr="00404B4D" w:rsidRDefault="000B7DD3" w:rsidP="009355ED">
      <w:pPr>
        <w:spacing w:line="300" w:lineRule="atLeast"/>
        <w:ind w:left="468" w:hanging="720"/>
        <w:jc w:val="both"/>
        <w:rPr>
          <w:rtl/>
        </w:rPr>
      </w:pPr>
      <w:r w:rsidRPr="00404B4D">
        <w:rPr>
          <w:rtl/>
        </w:rPr>
        <w:t>2.</w:t>
      </w:r>
      <w:r w:rsidRPr="00404B4D">
        <w:rPr>
          <w:rtl/>
        </w:rPr>
        <w:tab/>
      </w:r>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התקיים</w:t>
      </w:r>
      <w:r w:rsidRPr="00404B4D">
        <w:rPr>
          <w:rtl/>
        </w:rPr>
        <w:t xml:space="preserve"> </w:t>
      </w:r>
      <w:r w:rsidRPr="00404B4D">
        <w:rPr>
          <w:rFonts w:hint="cs"/>
          <w:rtl/>
        </w:rPr>
        <w:t>במציע</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14:paraId="0C411054" w14:textId="77777777" w:rsidR="000B7DD3" w:rsidRPr="00404B4D" w:rsidRDefault="000B7DD3" w:rsidP="009355ED">
      <w:pPr>
        <w:spacing w:line="300" w:lineRule="atLeast"/>
        <w:jc w:val="both"/>
        <w:rPr>
          <w:rtl/>
        </w:rPr>
      </w:pPr>
    </w:p>
    <w:p w14:paraId="371C2A1B"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א</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ובעל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לא</w:t>
      </w:r>
      <w:r w:rsidRPr="00404B4D">
        <w:rPr>
          <w:rtl/>
        </w:rPr>
        <w:t xml:space="preserve"> </w:t>
      </w:r>
      <w:r w:rsidRPr="00404B4D">
        <w:rPr>
          <w:rFonts w:hint="eastAsia"/>
          <w:rtl/>
        </w:rPr>
        <w:t>הורשעו</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w:t>
      </w:r>
    </w:p>
    <w:p w14:paraId="4E881222"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ב</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בעבירה</w:t>
      </w:r>
      <w:r w:rsidRPr="00404B4D">
        <w:rPr>
          <w:rtl/>
        </w:rPr>
        <w:t xml:space="preserve"> </w:t>
      </w:r>
      <w:r w:rsidRPr="00404B4D">
        <w:rPr>
          <w:rFonts w:hint="eastAsia"/>
          <w:rtl/>
        </w:rPr>
        <w:t>אחת</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אך</w:t>
      </w:r>
      <w:r w:rsidRPr="00404B4D">
        <w:rPr>
          <w:rtl/>
        </w:rPr>
        <w:t xml:space="preserve"> </w:t>
      </w:r>
      <w:r w:rsidRPr="00404B4D">
        <w:rPr>
          <w:rFonts w:hint="eastAsia"/>
          <w:rtl/>
        </w:rPr>
        <w:t>במועד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r w:rsidRPr="00404B4D">
        <w:rPr>
          <w:rFonts w:hint="eastAsia"/>
          <w:rtl/>
        </w:rPr>
        <w:t>חלפה</w:t>
      </w:r>
      <w:r w:rsidRPr="00404B4D">
        <w:rPr>
          <w:rtl/>
        </w:rPr>
        <w:t xml:space="preserve"> </w:t>
      </w:r>
      <w:r w:rsidRPr="00404B4D">
        <w:rPr>
          <w:rFonts w:hint="eastAsia"/>
          <w:rtl/>
        </w:rPr>
        <w:t>שנה</w:t>
      </w:r>
      <w:r w:rsidRPr="00404B4D">
        <w:rPr>
          <w:rtl/>
        </w:rPr>
        <w:t xml:space="preserve"> </w:t>
      </w:r>
      <w:r w:rsidRPr="00404B4D">
        <w:rPr>
          <w:rFonts w:hint="eastAsia"/>
          <w:rtl/>
        </w:rPr>
        <w:t>לפחות</w:t>
      </w:r>
      <w:r w:rsidRPr="00404B4D">
        <w:rPr>
          <w:rtl/>
        </w:rPr>
        <w:t xml:space="preserve"> </w:t>
      </w:r>
      <w:r w:rsidRPr="00404B4D">
        <w:rPr>
          <w:rFonts w:hint="eastAsia"/>
          <w:rtl/>
        </w:rPr>
        <w:t>ממועד</w:t>
      </w:r>
      <w:r w:rsidRPr="00404B4D">
        <w:rPr>
          <w:rtl/>
        </w:rPr>
        <w:t xml:space="preserve"> </w:t>
      </w:r>
      <w:r w:rsidRPr="00404B4D">
        <w:rPr>
          <w:rFonts w:hint="eastAsia"/>
          <w:rtl/>
        </w:rPr>
        <w:t>ההרשעה</w:t>
      </w:r>
      <w:r w:rsidRPr="00404B4D">
        <w:rPr>
          <w:rtl/>
        </w:rPr>
        <w:t xml:space="preserve">. </w:t>
      </w:r>
    </w:p>
    <w:p w14:paraId="552C8615" w14:textId="77777777" w:rsidR="000B7DD3" w:rsidRPr="00404B4D" w:rsidRDefault="000B7DD3" w:rsidP="009355ED">
      <w:pPr>
        <w:spacing w:line="300" w:lineRule="atLeast"/>
        <w:ind w:left="1188" w:hanging="720"/>
        <w:jc w:val="both"/>
        <w:rPr>
          <w:rtl/>
        </w:rPr>
      </w:pPr>
      <w:r w:rsidRPr="00404B4D">
        <w:rPr>
          <w:rtl/>
        </w:rPr>
        <w:t>(</w:t>
      </w:r>
      <w:r w:rsidRPr="00404B4D">
        <w:rPr>
          <w:rFonts w:hint="eastAsia"/>
          <w:rtl/>
        </w:rPr>
        <w:t>ג</w:t>
      </w:r>
      <w:r w:rsidRPr="00404B4D">
        <w:rPr>
          <w:rtl/>
        </w:rPr>
        <w:t>)</w:t>
      </w:r>
      <w:r w:rsidRPr="00404B4D">
        <w:rPr>
          <w:rtl/>
        </w:rPr>
        <w:tab/>
      </w:r>
      <w:r w:rsidRPr="00404B4D">
        <w:rPr>
          <w:rFonts w:hint="cs"/>
          <w:rtl/>
        </w:rPr>
        <w:t>המציע</w:t>
      </w:r>
      <w:r w:rsidRPr="00404B4D">
        <w:rPr>
          <w:rtl/>
        </w:rPr>
        <w:t xml:space="preserve"> </w:t>
      </w:r>
      <w:r w:rsidRPr="00404B4D">
        <w:rPr>
          <w:rFonts w:hint="eastAsia"/>
          <w:rtl/>
        </w:rPr>
        <w:t>או</w:t>
      </w:r>
      <w:r w:rsidRPr="00404B4D">
        <w:rPr>
          <w:rtl/>
        </w:rPr>
        <w:t xml:space="preserve"> </w:t>
      </w:r>
      <w:r w:rsidRPr="00404B4D">
        <w:rPr>
          <w:rFonts w:hint="eastAsia"/>
          <w:rtl/>
        </w:rPr>
        <w:t>בעל</w:t>
      </w:r>
      <w:r w:rsidRPr="00404B4D">
        <w:rPr>
          <w:rtl/>
        </w:rPr>
        <w:t xml:space="preserve"> </w:t>
      </w:r>
      <w:r w:rsidRPr="00404B4D">
        <w:rPr>
          <w:rFonts w:hint="eastAsia"/>
          <w:rtl/>
        </w:rPr>
        <w:t>הזיקה</w:t>
      </w:r>
      <w:r w:rsidRPr="00404B4D">
        <w:rPr>
          <w:rtl/>
        </w:rPr>
        <w:t xml:space="preserve"> </w:t>
      </w:r>
      <w:r w:rsidRPr="00404B4D">
        <w:rPr>
          <w:rFonts w:hint="eastAsia"/>
          <w:rtl/>
        </w:rPr>
        <w:t>אליו</w:t>
      </w:r>
      <w:r w:rsidRPr="00404B4D">
        <w:rPr>
          <w:rtl/>
        </w:rPr>
        <w:t xml:space="preserve"> </w:t>
      </w:r>
      <w:r w:rsidRPr="00404B4D">
        <w:rPr>
          <w:rFonts w:hint="eastAsia"/>
          <w:rtl/>
        </w:rPr>
        <w:t>הורשעו</w:t>
      </w:r>
      <w:r w:rsidRPr="00404B4D">
        <w:rPr>
          <w:rtl/>
        </w:rPr>
        <w:t xml:space="preserve"> </w:t>
      </w:r>
      <w:r w:rsidRPr="00404B4D">
        <w:rPr>
          <w:rFonts w:hint="eastAsia"/>
          <w:rtl/>
        </w:rPr>
        <w:t>בשתי</w:t>
      </w:r>
      <w:r w:rsidRPr="00404B4D">
        <w:rPr>
          <w:rtl/>
        </w:rPr>
        <w:t xml:space="preserve"> </w:t>
      </w:r>
      <w:r w:rsidRPr="00404B4D">
        <w:rPr>
          <w:rFonts w:hint="eastAsia"/>
          <w:rtl/>
        </w:rPr>
        <w:t>עבירות</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אך</w:t>
      </w:r>
      <w:r w:rsidRPr="00404B4D">
        <w:rPr>
          <w:rtl/>
        </w:rPr>
        <w:t xml:space="preserve"> </w:t>
      </w:r>
      <w:r w:rsidRPr="00404B4D">
        <w:rPr>
          <w:rFonts w:hint="eastAsia"/>
          <w:rtl/>
        </w:rPr>
        <w:t>במועד</w:t>
      </w:r>
      <w:r w:rsidRPr="00404B4D">
        <w:rPr>
          <w:rtl/>
        </w:rPr>
        <w:t xml:space="preserve"> </w:t>
      </w:r>
      <w:r w:rsidRPr="00404B4D">
        <w:rPr>
          <w:rFonts w:hint="eastAsia"/>
          <w:rtl/>
        </w:rPr>
        <w:t>חתימת</w:t>
      </w:r>
      <w:r w:rsidRPr="00404B4D">
        <w:rPr>
          <w:rtl/>
        </w:rPr>
        <w:t xml:space="preserve"> </w:t>
      </w:r>
      <w:r w:rsidRPr="00404B4D">
        <w:rPr>
          <w:rFonts w:hint="eastAsia"/>
          <w:rtl/>
        </w:rPr>
        <w:t>ההצהרה</w:t>
      </w:r>
      <w:r w:rsidRPr="00404B4D">
        <w:rPr>
          <w:rtl/>
        </w:rPr>
        <w:t xml:space="preserve"> </w:t>
      </w:r>
      <w:r w:rsidRPr="00404B4D">
        <w:rPr>
          <w:rFonts w:hint="eastAsia"/>
          <w:rtl/>
        </w:rPr>
        <w:t>חלפו</w:t>
      </w:r>
      <w:r w:rsidRPr="00404B4D">
        <w:rPr>
          <w:rtl/>
        </w:rPr>
        <w:t xml:space="preserve"> </w:t>
      </w:r>
      <w:r w:rsidRPr="00404B4D">
        <w:rPr>
          <w:rFonts w:hint="eastAsia"/>
          <w:rtl/>
        </w:rPr>
        <w:t>שלוש</w:t>
      </w:r>
      <w:r w:rsidRPr="00404B4D">
        <w:rPr>
          <w:rtl/>
        </w:rPr>
        <w:t xml:space="preserve"> </w:t>
      </w:r>
      <w:r w:rsidRPr="00404B4D">
        <w:rPr>
          <w:rFonts w:hint="eastAsia"/>
          <w:rtl/>
        </w:rPr>
        <w:t>שנים</w:t>
      </w:r>
      <w:r w:rsidRPr="00404B4D">
        <w:rPr>
          <w:rtl/>
        </w:rPr>
        <w:t xml:space="preserve"> </w:t>
      </w:r>
      <w:r w:rsidRPr="00404B4D">
        <w:rPr>
          <w:rFonts w:hint="eastAsia"/>
          <w:rtl/>
        </w:rPr>
        <w:t>לפחות</w:t>
      </w:r>
      <w:r w:rsidRPr="00404B4D">
        <w:rPr>
          <w:rtl/>
        </w:rPr>
        <w:t xml:space="preserve"> </w:t>
      </w:r>
      <w:r w:rsidRPr="00404B4D">
        <w:rPr>
          <w:rFonts w:hint="eastAsia"/>
          <w:rtl/>
        </w:rPr>
        <w:t>ממועד</w:t>
      </w:r>
      <w:r w:rsidRPr="00404B4D">
        <w:rPr>
          <w:rtl/>
        </w:rPr>
        <w:t xml:space="preserve"> </w:t>
      </w:r>
      <w:r w:rsidRPr="00404B4D">
        <w:rPr>
          <w:rFonts w:hint="eastAsia"/>
          <w:rtl/>
        </w:rPr>
        <w:t>ההרשעה</w:t>
      </w:r>
      <w:r w:rsidRPr="00404B4D">
        <w:rPr>
          <w:rtl/>
        </w:rPr>
        <w:t xml:space="preserve"> </w:t>
      </w:r>
      <w:r w:rsidRPr="00404B4D">
        <w:rPr>
          <w:rFonts w:hint="eastAsia"/>
          <w:rtl/>
        </w:rPr>
        <w:t>האחרונה</w:t>
      </w:r>
      <w:r w:rsidRPr="00404B4D">
        <w:rPr>
          <w:rtl/>
        </w:rPr>
        <w:t xml:space="preserve">. </w:t>
      </w:r>
    </w:p>
    <w:p w14:paraId="2820A467" w14:textId="77777777" w:rsidR="000B7DD3" w:rsidRPr="00404B4D" w:rsidRDefault="000B7DD3" w:rsidP="009355ED">
      <w:pPr>
        <w:spacing w:line="300" w:lineRule="atLeast"/>
        <w:jc w:val="both"/>
        <w:rPr>
          <w:rtl/>
        </w:rPr>
      </w:pPr>
    </w:p>
    <w:p w14:paraId="074FD5EB" w14:textId="77777777" w:rsidR="000B7DD3" w:rsidRPr="00404B4D" w:rsidRDefault="000B7DD3" w:rsidP="009355ED">
      <w:pPr>
        <w:spacing w:line="300" w:lineRule="atLeast"/>
        <w:jc w:val="both"/>
        <w:rPr>
          <w:rtl/>
        </w:rPr>
      </w:pPr>
      <w:r w:rsidRPr="00404B4D">
        <w:rPr>
          <w:rtl/>
        </w:rPr>
        <w:tab/>
      </w:r>
      <w:r w:rsidRPr="00404B4D">
        <w:rPr>
          <w:rFonts w:hint="eastAsia"/>
          <w:rtl/>
        </w:rPr>
        <w:t>לעניין</w:t>
      </w:r>
      <w:r w:rsidRPr="00404B4D">
        <w:rPr>
          <w:rtl/>
        </w:rPr>
        <w:t xml:space="preserve"> </w:t>
      </w:r>
      <w:r w:rsidRPr="00404B4D">
        <w:rPr>
          <w:rFonts w:hint="eastAsia"/>
          <w:rtl/>
        </w:rPr>
        <w:t>סעיף</w:t>
      </w:r>
      <w:r w:rsidRPr="00404B4D">
        <w:rPr>
          <w:rtl/>
        </w:rPr>
        <w:t xml:space="preserve"> </w:t>
      </w:r>
      <w:r w:rsidRPr="00404B4D">
        <w:rPr>
          <w:rFonts w:hint="eastAsia"/>
          <w:rtl/>
        </w:rPr>
        <w:t>זה</w:t>
      </w:r>
      <w:r w:rsidRPr="00404B4D">
        <w:rPr>
          <w:rtl/>
        </w:rPr>
        <w:t>-</w:t>
      </w:r>
    </w:p>
    <w:p w14:paraId="1CCE4B53" w14:textId="77777777" w:rsidR="000B7DD3" w:rsidRPr="00404B4D" w:rsidRDefault="000B7DD3" w:rsidP="009355ED">
      <w:pPr>
        <w:spacing w:line="300" w:lineRule="atLeast"/>
        <w:ind w:firstLine="567"/>
        <w:jc w:val="both"/>
        <w:rPr>
          <w:rtl/>
        </w:rPr>
      </w:pPr>
      <w:r w:rsidRPr="00404B4D">
        <w:rPr>
          <w:rtl/>
        </w:rPr>
        <w:lastRenderedPageBreak/>
        <w:t>"</w:t>
      </w:r>
      <w:r w:rsidRPr="00404B4D">
        <w:rPr>
          <w:rFonts w:hint="eastAsia"/>
          <w:rtl/>
        </w:rPr>
        <w:t>אמצעי</w:t>
      </w:r>
      <w:r w:rsidRPr="00404B4D">
        <w:rPr>
          <w:rtl/>
        </w:rPr>
        <w:t xml:space="preserve"> </w:t>
      </w:r>
      <w:r w:rsidRPr="00404B4D">
        <w:rPr>
          <w:rFonts w:hint="eastAsia"/>
          <w:rtl/>
        </w:rPr>
        <w:t>שליטה</w:t>
      </w:r>
      <w:r w:rsidRPr="00404B4D">
        <w:rPr>
          <w:rtl/>
        </w:rPr>
        <w:t>", "</w:t>
      </w:r>
      <w:r w:rsidRPr="00404B4D">
        <w:rPr>
          <w:rFonts w:hint="eastAsia"/>
          <w:rtl/>
        </w:rPr>
        <w:t>החזקה</w:t>
      </w:r>
      <w:r w:rsidRPr="00404B4D">
        <w:rPr>
          <w:rtl/>
        </w:rPr>
        <w:t xml:space="preserve">" </w:t>
      </w:r>
      <w:r w:rsidRPr="00404B4D">
        <w:rPr>
          <w:rFonts w:hint="eastAsia"/>
          <w:rtl/>
        </w:rPr>
        <w:t>ו</w:t>
      </w:r>
      <w:r w:rsidRPr="00404B4D">
        <w:rPr>
          <w:rtl/>
        </w:rPr>
        <w:t>- "</w:t>
      </w:r>
      <w:r w:rsidRPr="00404B4D">
        <w:rPr>
          <w:rFonts w:hint="eastAsia"/>
          <w:rtl/>
        </w:rPr>
        <w:t>שליטה</w:t>
      </w:r>
      <w:r w:rsidRPr="00404B4D">
        <w:rPr>
          <w:rtl/>
        </w:rPr>
        <w:t xml:space="preserve">" – </w:t>
      </w:r>
      <w:r w:rsidRPr="00404B4D">
        <w:rPr>
          <w:rFonts w:hint="eastAsia"/>
          <w:rtl/>
        </w:rPr>
        <w:t>כמשמעותם</w:t>
      </w:r>
      <w:r w:rsidRPr="00404B4D">
        <w:rPr>
          <w:rtl/>
        </w:rPr>
        <w:t xml:space="preserve"> </w:t>
      </w:r>
      <w:r w:rsidRPr="00404B4D">
        <w:rPr>
          <w:rFonts w:hint="eastAsia"/>
          <w:rtl/>
        </w:rPr>
        <w:t>בחוק</w:t>
      </w:r>
      <w:r w:rsidRPr="00404B4D">
        <w:rPr>
          <w:rtl/>
        </w:rPr>
        <w:t xml:space="preserve"> </w:t>
      </w:r>
      <w:r w:rsidRPr="00404B4D">
        <w:rPr>
          <w:rFonts w:hint="eastAsia"/>
          <w:rtl/>
        </w:rPr>
        <w:t>הבנקאות</w:t>
      </w:r>
      <w:r w:rsidRPr="00404B4D">
        <w:rPr>
          <w:rtl/>
        </w:rPr>
        <w:t xml:space="preserve"> (</w:t>
      </w:r>
      <w:r w:rsidRPr="00404B4D">
        <w:rPr>
          <w:rFonts w:hint="eastAsia"/>
          <w:rtl/>
        </w:rPr>
        <w:t>רישוי</w:t>
      </w:r>
      <w:r w:rsidRPr="00404B4D">
        <w:rPr>
          <w:rtl/>
        </w:rPr>
        <w:t xml:space="preserve">), </w:t>
      </w:r>
      <w:r w:rsidRPr="00404B4D">
        <w:rPr>
          <w:rFonts w:hint="eastAsia"/>
          <w:rtl/>
        </w:rPr>
        <w:t>התשמ</w:t>
      </w:r>
      <w:r w:rsidRPr="00404B4D">
        <w:rPr>
          <w:rtl/>
        </w:rPr>
        <w:t>"</w:t>
      </w:r>
      <w:r w:rsidRPr="00404B4D">
        <w:rPr>
          <w:rFonts w:hint="eastAsia"/>
          <w:rtl/>
        </w:rPr>
        <w:t>א</w:t>
      </w:r>
      <w:r w:rsidRPr="00404B4D">
        <w:rPr>
          <w:rtl/>
        </w:rPr>
        <w:t xml:space="preserve">- 1981. </w:t>
      </w:r>
    </w:p>
    <w:p w14:paraId="312C7669" w14:textId="77777777" w:rsidR="000B7DD3" w:rsidRPr="00404B4D" w:rsidRDefault="000B7DD3" w:rsidP="009355ED">
      <w:pPr>
        <w:spacing w:line="300" w:lineRule="atLeast"/>
        <w:jc w:val="both"/>
        <w:rPr>
          <w:rtl/>
        </w:rPr>
      </w:pPr>
      <w:r w:rsidRPr="00404B4D">
        <w:rPr>
          <w:rtl/>
        </w:rPr>
        <w:tab/>
        <w:t>"</w:t>
      </w:r>
      <w:r w:rsidRPr="00404B4D">
        <w:rPr>
          <w:rFonts w:hint="eastAsia"/>
          <w:rtl/>
        </w:rPr>
        <w:t>בעל</w:t>
      </w:r>
      <w:r w:rsidRPr="00404B4D">
        <w:rPr>
          <w:rtl/>
        </w:rPr>
        <w:t xml:space="preserve"> </w:t>
      </w:r>
      <w:r w:rsidRPr="00404B4D">
        <w:rPr>
          <w:rFonts w:hint="eastAsia"/>
          <w:rtl/>
        </w:rPr>
        <w:t>זיקה</w:t>
      </w:r>
      <w:r w:rsidRPr="00404B4D">
        <w:rPr>
          <w:rtl/>
        </w:rPr>
        <w:t xml:space="preserve">" - </w:t>
      </w:r>
      <w:r w:rsidRPr="00404B4D">
        <w:rPr>
          <w:rFonts w:hint="eastAsia"/>
          <w:rtl/>
        </w:rPr>
        <w:t>כל</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14:paraId="11C76A05" w14:textId="77777777" w:rsidR="000B7DD3" w:rsidRPr="00404B4D" w:rsidRDefault="000B7DD3" w:rsidP="009355ED">
      <w:pPr>
        <w:spacing w:line="300" w:lineRule="atLeast"/>
        <w:jc w:val="both"/>
        <w:rPr>
          <w:rtl/>
        </w:rPr>
      </w:pPr>
      <w:r w:rsidRPr="00404B4D">
        <w:rPr>
          <w:rtl/>
        </w:rPr>
        <w:tab/>
        <w:t>(1)</w:t>
      </w:r>
      <w:r w:rsidRPr="00404B4D">
        <w:rPr>
          <w:rtl/>
        </w:rPr>
        <w:tab/>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שנשלט</w:t>
      </w:r>
      <w:r w:rsidRPr="00404B4D">
        <w:rPr>
          <w:rtl/>
        </w:rPr>
        <w:t xml:space="preserve"> </w:t>
      </w:r>
      <w:r w:rsidRPr="00404B4D">
        <w:rPr>
          <w:rFonts w:hint="eastAsia"/>
          <w:rtl/>
        </w:rPr>
        <w:t>על</w:t>
      </w:r>
      <w:r w:rsidRPr="00404B4D">
        <w:rPr>
          <w:rtl/>
        </w:rPr>
        <w:t xml:space="preserve"> </w:t>
      </w:r>
      <w:r w:rsidRPr="00404B4D">
        <w:rPr>
          <w:rFonts w:hint="eastAsia"/>
          <w:rtl/>
        </w:rPr>
        <w:t>ידי</w:t>
      </w:r>
      <w:r w:rsidRPr="00404B4D">
        <w:rPr>
          <w:rtl/>
        </w:rPr>
        <w:t xml:space="preserve"> </w:t>
      </w:r>
      <w:r w:rsidRPr="00404B4D">
        <w:rPr>
          <w:rFonts w:hint="eastAsia"/>
          <w:rtl/>
        </w:rPr>
        <w:t>נותן</w:t>
      </w:r>
      <w:r w:rsidRPr="00404B4D">
        <w:rPr>
          <w:rtl/>
        </w:rPr>
        <w:t xml:space="preserve"> </w:t>
      </w:r>
      <w:r w:rsidRPr="00404B4D">
        <w:rPr>
          <w:rFonts w:hint="eastAsia"/>
          <w:rtl/>
        </w:rPr>
        <w:t>השירותים</w:t>
      </w:r>
      <w:r w:rsidRPr="00404B4D">
        <w:rPr>
          <w:rtl/>
        </w:rPr>
        <w:t>.</w:t>
      </w:r>
    </w:p>
    <w:p w14:paraId="2A3B0D6C" w14:textId="77777777" w:rsidR="000B7DD3" w:rsidRPr="00404B4D" w:rsidRDefault="000B7DD3" w:rsidP="009355ED">
      <w:pPr>
        <w:spacing w:line="300" w:lineRule="atLeast"/>
        <w:ind w:firstLine="567"/>
        <w:jc w:val="both"/>
        <w:rPr>
          <w:rtl/>
        </w:rPr>
      </w:pPr>
      <w:r w:rsidRPr="00404B4D">
        <w:rPr>
          <w:rtl/>
        </w:rPr>
        <w:t>(2)</w:t>
      </w:r>
      <w:r w:rsidRPr="00404B4D">
        <w:rPr>
          <w:rtl/>
        </w:rPr>
        <w:tab/>
      </w:r>
      <w:r w:rsidRPr="00404B4D">
        <w:rPr>
          <w:rFonts w:hint="eastAsia"/>
          <w:rtl/>
        </w:rPr>
        <w:t>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אחד</w:t>
      </w:r>
      <w:r w:rsidRPr="00404B4D">
        <w:rPr>
          <w:rtl/>
        </w:rPr>
        <w:t xml:space="preserve"> </w:t>
      </w:r>
      <w:r w:rsidRPr="00404B4D">
        <w:rPr>
          <w:rFonts w:hint="eastAsia"/>
          <w:rtl/>
        </w:rPr>
        <w:t>מאלה</w:t>
      </w:r>
      <w:r w:rsidRPr="00404B4D">
        <w:rPr>
          <w:rtl/>
        </w:rPr>
        <w:t>:</w:t>
      </w:r>
    </w:p>
    <w:p w14:paraId="367EA647" w14:textId="77777777" w:rsidR="000B7DD3" w:rsidRPr="00404B4D" w:rsidRDefault="000B7DD3" w:rsidP="009355ED">
      <w:pPr>
        <w:spacing w:line="300" w:lineRule="atLeast"/>
        <w:jc w:val="both"/>
      </w:pPr>
      <w:r w:rsidRPr="00404B4D">
        <w:rPr>
          <w:rtl/>
        </w:rPr>
        <w:tab/>
      </w:r>
      <w:r w:rsidRPr="00404B4D">
        <w:rPr>
          <w:rtl/>
        </w:rPr>
        <w:tab/>
        <w:t>(</w:t>
      </w:r>
      <w:r w:rsidRPr="00404B4D">
        <w:rPr>
          <w:rFonts w:hint="eastAsia"/>
          <w:rtl/>
        </w:rPr>
        <w:t>א</w:t>
      </w:r>
      <w:r w:rsidRPr="00404B4D">
        <w:rPr>
          <w:rtl/>
        </w:rPr>
        <w:t>)</w:t>
      </w:r>
      <w:r w:rsidRPr="00404B4D">
        <w:rPr>
          <w:rtl/>
        </w:rPr>
        <w:tab/>
      </w:r>
      <w:r w:rsidRPr="00404B4D">
        <w:rPr>
          <w:rFonts w:hint="eastAsia"/>
          <w:rtl/>
        </w:rPr>
        <w:t>בעל</w:t>
      </w:r>
      <w:r w:rsidRPr="00404B4D">
        <w:rPr>
          <w:rtl/>
        </w:rPr>
        <w:t xml:space="preserve"> </w:t>
      </w:r>
      <w:r w:rsidRPr="00404B4D">
        <w:rPr>
          <w:rFonts w:hint="eastAsia"/>
          <w:rtl/>
        </w:rPr>
        <w:t>השליטה</w:t>
      </w:r>
      <w:r w:rsidRPr="00404B4D">
        <w:rPr>
          <w:rtl/>
        </w:rPr>
        <w:t xml:space="preserve"> </w:t>
      </w:r>
      <w:r w:rsidRPr="00404B4D">
        <w:rPr>
          <w:rFonts w:hint="eastAsia"/>
          <w:rtl/>
        </w:rPr>
        <w:t>בו</w:t>
      </w:r>
      <w:r w:rsidR="00EE15B0">
        <w:rPr>
          <w:rFonts w:hint="cs"/>
          <w:rtl/>
        </w:rPr>
        <w:t>;</w:t>
      </w:r>
    </w:p>
    <w:p w14:paraId="33BDB48E" w14:textId="77777777" w:rsidR="000B7DD3" w:rsidRPr="00404B4D" w:rsidRDefault="000B7DD3" w:rsidP="009355ED">
      <w:pPr>
        <w:spacing w:line="300" w:lineRule="atLeast"/>
        <w:ind w:left="1437" w:hanging="555"/>
        <w:jc w:val="both"/>
        <w:rPr>
          <w:rtl/>
        </w:rPr>
      </w:pPr>
      <w:r w:rsidRPr="00404B4D">
        <w:rPr>
          <w:rtl/>
        </w:rPr>
        <w:t>(</w:t>
      </w:r>
      <w:r w:rsidRPr="00404B4D">
        <w:rPr>
          <w:rFonts w:hint="eastAsia"/>
          <w:rtl/>
        </w:rPr>
        <w:t>ב</w:t>
      </w:r>
      <w:r w:rsidRPr="00404B4D">
        <w:rPr>
          <w:rtl/>
        </w:rPr>
        <w:t>)</w:t>
      </w:r>
      <w:r w:rsidRPr="00404B4D">
        <w:rPr>
          <w:rtl/>
        </w:rPr>
        <w:tab/>
      </w:r>
      <w:r w:rsidR="00EE15B0">
        <w:rPr>
          <w:rFonts w:hint="cs"/>
          <w:rtl/>
        </w:rPr>
        <w:tab/>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שהרכב</w:t>
      </w:r>
      <w:r w:rsidRPr="00404B4D">
        <w:rPr>
          <w:rtl/>
        </w:rPr>
        <w:t xml:space="preserve"> </w:t>
      </w:r>
      <w:r w:rsidRPr="00404B4D">
        <w:rPr>
          <w:rFonts w:hint="eastAsia"/>
          <w:rtl/>
        </w:rPr>
        <w:t>בעלי</w:t>
      </w:r>
      <w:r w:rsidRPr="00404B4D">
        <w:rPr>
          <w:rtl/>
        </w:rPr>
        <w:t xml:space="preserve"> </w:t>
      </w:r>
      <w:r w:rsidRPr="00404B4D">
        <w:rPr>
          <w:rFonts w:hint="eastAsia"/>
          <w:rtl/>
        </w:rPr>
        <w:t>מניותיו</w:t>
      </w:r>
      <w:r w:rsidRPr="00404B4D">
        <w:rPr>
          <w:rtl/>
        </w:rPr>
        <w:t xml:space="preserve"> </w:t>
      </w:r>
      <w:r w:rsidRPr="00404B4D">
        <w:rPr>
          <w:rFonts w:hint="eastAsia"/>
          <w:rtl/>
        </w:rPr>
        <w:t>או</w:t>
      </w:r>
      <w:r w:rsidRPr="00404B4D">
        <w:rPr>
          <w:rtl/>
        </w:rPr>
        <w:t xml:space="preserve"> </w:t>
      </w:r>
      <w:r w:rsidRPr="00404B4D">
        <w:rPr>
          <w:rFonts w:hint="eastAsia"/>
          <w:rtl/>
        </w:rPr>
        <w:t>שותפיו</w:t>
      </w:r>
      <w:r w:rsidRPr="00404B4D">
        <w:rPr>
          <w:rtl/>
        </w:rPr>
        <w:t xml:space="preserve">, </w:t>
      </w:r>
      <w:r w:rsidRPr="00404B4D">
        <w:rPr>
          <w:rFonts w:hint="eastAsia"/>
          <w:rtl/>
        </w:rPr>
        <w:t>לפי</w:t>
      </w:r>
      <w:r w:rsidRPr="00404B4D">
        <w:rPr>
          <w:rtl/>
        </w:rPr>
        <w:t xml:space="preserve"> </w:t>
      </w:r>
      <w:r w:rsidRPr="00404B4D">
        <w:rPr>
          <w:rFonts w:hint="eastAsia"/>
          <w:rtl/>
        </w:rPr>
        <w:t>הענין</w:t>
      </w:r>
      <w:r w:rsidRPr="00404B4D">
        <w:rPr>
          <w:rtl/>
        </w:rPr>
        <w:t xml:space="preserve">, </w:t>
      </w:r>
      <w:r w:rsidRPr="00404B4D">
        <w:rPr>
          <w:rFonts w:hint="eastAsia"/>
          <w:rtl/>
        </w:rPr>
        <w:t>דומה</w:t>
      </w:r>
      <w:r w:rsidRPr="00404B4D">
        <w:rPr>
          <w:rtl/>
        </w:rPr>
        <w:t xml:space="preserve"> </w:t>
      </w:r>
      <w:r w:rsidRPr="00404B4D">
        <w:rPr>
          <w:rFonts w:hint="eastAsia"/>
          <w:rtl/>
        </w:rPr>
        <w:t>במהותו</w:t>
      </w:r>
      <w:r w:rsidRPr="00404B4D">
        <w:rPr>
          <w:rtl/>
        </w:rPr>
        <w:t xml:space="preserve"> </w:t>
      </w:r>
      <w:r w:rsidRPr="00404B4D">
        <w:rPr>
          <w:rFonts w:hint="eastAsia"/>
          <w:rtl/>
        </w:rPr>
        <w:t>להרכב</w:t>
      </w:r>
      <w:r w:rsidRPr="00404B4D">
        <w:rPr>
          <w:rtl/>
        </w:rPr>
        <w:t xml:space="preserve"> </w:t>
      </w:r>
      <w:r w:rsidRPr="00404B4D">
        <w:rPr>
          <w:rFonts w:hint="eastAsia"/>
          <w:rtl/>
        </w:rPr>
        <w:t>כאמור</w:t>
      </w:r>
      <w:r w:rsidRPr="00404B4D">
        <w:rPr>
          <w:rtl/>
        </w:rPr>
        <w:t xml:space="preserve"> </w:t>
      </w:r>
      <w:r w:rsidRPr="00404B4D">
        <w:rPr>
          <w:rFonts w:hint="eastAsia"/>
          <w:rtl/>
        </w:rPr>
        <w:t>של</w:t>
      </w:r>
      <w:r w:rsidRPr="00404B4D">
        <w:rPr>
          <w:rtl/>
        </w:rPr>
        <w:t xml:space="preserve"> </w:t>
      </w:r>
      <w:r w:rsidRPr="00404B4D">
        <w:rPr>
          <w:rFonts w:hint="cs"/>
          <w:rtl/>
        </w:rPr>
        <w:t>המציע</w:t>
      </w:r>
      <w:r w:rsidRPr="00404B4D">
        <w:rPr>
          <w:rtl/>
        </w:rPr>
        <w:t xml:space="preserve">, </w:t>
      </w:r>
      <w:r w:rsidRPr="00404B4D">
        <w:rPr>
          <w:rFonts w:hint="eastAsia"/>
          <w:rtl/>
        </w:rPr>
        <w:t>ותחומי</w:t>
      </w:r>
      <w:r w:rsidRPr="00404B4D">
        <w:rPr>
          <w:rtl/>
        </w:rPr>
        <w:t xml:space="preserve"> </w:t>
      </w:r>
      <w:r w:rsidRPr="00404B4D">
        <w:rPr>
          <w:rFonts w:hint="eastAsia"/>
          <w:rtl/>
        </w:rPr>
        <w:t>פעילותו</w:t>
      </w:r>
      <w:r w:rsidRPr="00404B4D">
        <w:rPr>
          <w:rtl/>
        </w:rPr>
        <w:t xml:space="preserve"> </w:t>
      </w:r>
      <w:r w:rsidRPr="00404B4D">
        <w:rPr>
          <w:rFonts w:hint="eastAsia"/>
          <w:rtl/>
        </w:rPr>
        <w:t>של</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האדם</w:t>
      </w:r>
      <w:r w:rsidRPr="00404B4D">
        <w:rPr>
          <w:rtl/>
        </w:rPr>
        <w:t xml:space="preserve"> </w:t>
      </w:r>
      <w:r w:rsidRPr="00404B4D">
        <w:rPr>
          <w:rFonts w:hint="eastAsia"/>
          <w:rtl/>
        </w:rPr>
        <w:t>דומים</w:t>
      </w:r>
      <w:r w:rsidRPr="00404B4D">
        <w:rPr>
          <w:rtl/>
        </w:rPr>
        <w:t xml:space="preserve"> </w:t>
      </w:r>
      <w:r w:rsidRPr="00404B4D">
        <w:rPr>
          <w:rFonts w:hint="eastAsia"/>
          <w:rtl/>
        </w:rPr>
        <w:t>במהותם</w:t>
      </w:r>
      <w:r w:rsidRPr="00404B4D">
        <w:rPr>
          <w:rtl/>
        </w:rPr>
        <w:t xml:space="preserve"> </w:t>
      </w:r>
      <w:r w:rsidRPr="00404B4D">
        <w:rPr>
          <w:rFonts w:hint="eastAsia"/>
          <w:rtl/>
        </w:rPr>
        <w:t>לתחומי</w:t>
      </w:r>
      <w:r w:rsidRPr="00404B4D">
        <w:rPr>
          <w:rtl/>
        </w:rPr>
        <w:t xml:space="preserve"> </w:t>
      </w:r>
      <w:r w:rsidRPr="00404B4D">
        <w:rPr>
          <w:rFonts w:hint="eastAsia"/>
          <w:rtl/>
        </w:rPr>
        <w:t>פעילותו</w:t>
      </w:r>
      <w:r w:rsidRPr="00404B4D">
        <w:rPr>
          <w:rtl/>
        </w:rPr>
        <w:t xml:space="preserve"> </w:t>
      </w:r>
      <w:r w:rsidRPr="00404B4D">
        <w:rPr>
          <w:rFonts w:hint="eastAsia"/>
          <w:rtl/>
        </w:rPr>
        <w:t>של</w:t>
      </w:r>
      <w:r w:rsidRPr="00404B4D">
        <w:rPr>
          <w:rtl/>
        </w:rPr>
        <w:t xml:space="preserve"> </w:t>
      </w:r>
      <w:r w:rsidRPr="00404B4D">
        <w:rPr>
          <w:rFonts w:hint="cs"/>
          <w:rtl/>
        </w:rPr>
        <w:t>המציע</w:t>
      </w:r>
      <w:r w:rsidR="00EE15B0">
        <w:rPr>
          <w:rFonts w:hint="cs"/>
          <w:rtl/>
        </w:rPr>
        <w:t>;</w:t>
      </w:r>
    </w:p>
    <w:p w14:paraId="0FC47F5C" w14:textId="77777777" w:rsidR="000B7DD3" w:rsidRPr="00404B4D" w:rsidRDefault="000B7DD3" w:rsidP="009355ED">
      <w:pPr>
        <w:spacing w:line="300" w:lineRule="atLeast"/>
        <w:ind w:left="315" w:firstLine="567"/>
        <w:jc w:val="both"/>
        <w:rPr>
          <w:rtl/>
        </w:rPr>
      </w:pPr>
      <w:r w:rsidRPr="00404B4D">
        <w:rPr>
          <w:rtl/>
        </w:rPr>
        <w:t>(</w:t>
      </w:r>
      <w:r w:rsidRPr="00404B4D">
        <w:rPr>
          <w:rFonts w:hint="eastAsia"/>
          <w:rtl/>
        </w:rPr>
        <w:t>ג</w:t>
      </w:r>
      <w:r w:rsidRPr="00404B4D">
        <w:rPr>
          <w:rtl/>
        </w:rPr>
        <w:t xml:space="preserve">) </w:t>
      </w:r>
      <w:r w:rsidRPr="00404B4D">
        <w:rPr>
          <w:rtl/>
        </w:rPr>
        <w:tab/>
      </w:r>
      <w:r w:rsidRPr="00404B4D">
        <w:rPr>
          <w:rFonts w:hint="eastAsia"/>
          <w:rtl/>
        </w:rPr>
        <w:t>מי</w:t>
      </w:r>
      <w:r w:rsidRPr="00404B4D">
        <w:rPr>
          <w:rtl/>
        </w:rPr>
        <w:t xml:space="preserve"> </w:t>
      </w:r>
      <w:r w:rsidRPr="00404B4D">
        <w:rPr>
          <w:rFonts w:hint="eastAsia"/>
          <w:rtl/>
        </w:rPr>
        <w:t>שאחראי</w:t>
      </w:r>
      <w:r w:rsidRPr="00404B4D">
        <w:rPr>
          <w:rtl/>
        </w:rPr>
        <w:t xml:space="preserve"> </w:t>
      </w:r>
      <w:r w:rsidRPr="00404B4D">
        <w:rPr>
          <w:rFonts w:hint="eastAsia"/>
          <w:rtl/>
        </w:rPr>
        <w:t>מטעם</w:t>
      </w:r>
      <w:r w:rsidRPr="00404B4D">
        <w:rPr>
          <w:rtl/>
        </w:rPr>
        <w:t xml:space="preserve"> </w:t>
      </w:r>
      <w:r w:rsidRPr="00404B4D">
        <w:rPr>
          <w:rFonts w:hint="cs"/>
          <w:rtl/>
        </w:rPr>
        <w:t>המציע</w:t>
      </w:r>
      <w:r w:rsidRPr="00404B4D">
        <w:rPr>
          <w:rtl/>
        </w:rPr>
        <w:t xml:space="preserve"> </w:t>
      </w:r>
      <w:r w:rsidRPr="00404B4D">
        <w:rPr>
          <w:rFonts w:hint="eastAsia"/>
          <w:rtl/>
        </w:rPr>
        <w:t>על</w:t>
      </w:r>
      <w:r w:rsidRPr="00404B4D">
        <w:rPr>
          <w:rtl/>
        </w:rPr>
        <w:t xml:space="preserve"> </w:t>
      </w:r>
      <w:r w:rsidRPr="00404B4D">
        <w:rPr>
          <w:rFonts w:hint="eastAsia"/>
          <w:rtl/>
        </w:rPr>
        <w:t>תשלום</w:t>
      </w:r>
      <w:r w:rsidRPr="00404B4D">
        <w:rPr>
          <w:rtl/>
        </w:rPr>
        <w:t xml:space="preserve"> </w:t>
      </w:r>
      <w:r w:rsidRPr="00404B4D">
        <w:rPr>
          <w:rFonts w:hint="eastAsia"/>
          <w:rtl/>
        </w:rPr>
        <w:t>שכר</w:t>
      </w:r>
      <w:r w:rsidRPr="00404B4D">
        <w:rPr>
          <w:rtl/>
        </w:rPr>
        <w:t xml:space="preserve"> </w:t>
      </w:r>
      <w:r w:rsidRPr="00404B4D">
        <w:rPr>
          <w:rFonts w:hint="eastAsia"/>
          <w:rtl/>
        </w:rPr>
        <w:t>העבודה</w:t>
      </w:r>
      <w:r w:rsidR="00EE15B0">
        <w:rPr>
          <w:rFonts w:hint="cs"/>
          <w:rtl/>
        </w:rPr>
        <w:t>;</w:t>
      </w:r>
    </w:p>
    <w:p w14:paraId="0056A2C0" w14:textId="77777777" w:rsidR="000B7DD3" w:rsidRPr="00404B4D" w:rsidRDefault="000B7DD3" w:rsidP="009355ED">
      <w:pPr>
        <w:spacing w:line="300" w:lineRule="atLeast"/>
        <w:jc w:val="both"/>
        <w:rPr>
          <w:rtl/>
        </w:rPr>
      </w:pPr>
    </w:p>
    <w:p w14:paraId="16AE4751" w14:textId="77777777" w:rsidR="000B7DD3" w:rsidRPr="00404B4D" w:rsidRDefault="000B7DD3" w:rsidP="009355ED">
      <w:pPr>
        <w:jc w:val="right"/>
        <w:rPr>
          <w:rtl/>
        </w:rPr>
      </w:pPr>
      <w:r w:rsidRPr="00404B4D">
        <w:rPr>
          <w:rtl/>
        </w:rPr>
        <w:br w:type="page"/>
      </w:r>
    </w:p>
    <w:p w14:paraId="36F29E4F" w14:textId="77777777" w:rsidR="000B7DD3" w:rsidRPr="00404B4D" w:rsidRDefault="000B7DD3" w:rsidP="009355ED">
      <w:pPr>
        <w:spacing w:line="300" w:lineRule="atLeast"/>
        <w:ind w:left="1188" w:hanging="720"/>
        <w:jc w:val="both"/>
        <w:rPr>
          <w:rtl/>
        </w:rPr>
      </w:pPr>
    </w:p>
    <w:p w14:paraId="14B0012B" w14:textId="77777777" w:rsidR="000B7DD3" w:rsidRPr="00404B4D" w:rsidRDefault="000B7DD3" w:rsidP="009355ED">
      <w:pPr>
        <w:spacing w:line="300" w:lineRule="atLeast"/>
        <w:ind w:left="882" w:hanging="567"/>
        <w:jc w:val="both"/>
      </w:pPr>
      <w:r w:rsidRPr="00404B4D">
        <w:rPr>
          <w:rtl/>
        </w:rPr>
        <w:t>(3)</w:t>
      </w:r>
      <w:r w:rsidRPr="00404B4D">
        <w:rPr>
          <w:rtl/>
        </w:rPr>
        <w:tab/>
      </w:r>
      <w:r w:rsidRPr="00404B4D">
        <w:rPr>
          <w:rFonts w:hint="eastAsia"/>
          <w:rtl/>
        </w:rPr>
        <w:t>אם</w:t>
      </w:r>
      <w:r w:rsidRPr="00404B4D">
        <w:rPr>
          <w:rtl/>
        </w:rPr>
        <w:t xml:space="preserve"> </w:t>
      </w:r>
      <w:r w:rsidRPr="00404B4D">
        <w:rPr>
          <w:rFonts w:hint="cs"/>
          <w:rtl/>
        </w:rPr>
        <w:t>המציע</w:t>
      </w:r>
      <w:r w:rsidRPr="00404B4D">
        <w:rPr>
          <w:rtl/>
        </w:rPr>
        <w:t xml:space="preserve"> </w:t>
      </w:r>
      <w:r w:rsidRPr="00404B4D">
        <w:rPr>
          <w:rFonts w:hint="eastAsia"/>
          <w:rtl/>
        </w:rPr>
        <w:t>הוא</w:t>
      </w:r>
      <w:r w:rsidRPr="00404B4D">
        <w:rPr>
          <w:rtl/>
        </w:rPr>
        <w:t xml:space="preserve">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שנשלט</w:t>
      </w:r>
      <w:r w:rsidRPr="00404B4D">
        <w:rPr>
          <w:rtl/>
        </w:rPr>
        <w:t xml:space="preserve"> </w:t>
      </w:r>
      <w:r w:rsidRPr="00404B4D">
        <w:rPr>
          <w:rFonts w:hint="eastAsia"/>
          <w:rtl/>
        </w:rPr>
        <w:t>שליטה</w:t>
      </w:r>
      <w:r w:rsidRPr="00404B4D">
        <w:rPr>
          <w:rtl/>
        </w:rPr>
        <w:t xml:space="preserve"> </w:t>
      </w:r>
      <w:r w:rsidRPr="00404B4D">
        <w:rPr>
          <w:rFonts w:hint="eastAsia"/>
          <w:rtl/>
        </w:rPr>
        <w:t>מהותית</w:t>
      </w:r>
      <w:r w:rsidRPr="00404B4D">
        <w:rPr>
          <w:rtl/>
        </w:rPr>
        <w:t xml:space="preserve"> – </w:t>
      </w:r>
      <w:r w:rsidRPr="00404B4D">
        <w:rPr>
          <w:rFonts w:hint="eastAsia"/>
          <w:rtl/>
        </w:rPr>
        <w:t>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 xml:space="preserve"> </w:t>
      </w:r>
      <w:r w:rsidRPr="00404B4D">
        <w:rPr>
          <w:rFonts w:hint="eastAsia"/>
          <w:rtl/>
        </w:rPr>
        <w:t>אחר</w:t>
      </w:r>
      <w:r w:rsidRPr="00404B4D">
        <w:rPr>
          <w:rtl/>
        </w:rPr>
        <w:t xml:space="preserve">, </w:t>
      </w:r>
      <w:r w:rsidRPr="00404B4D">
        <w:rPr>
          <w:rFonts w:hint="eastAsia"/>
          <w:rtl/>
        </w:rPr>
        <w:t>שנשלט</w:t>
      </w:r>
      <w:r w:rsidRPr="00404B4D">
        <w:rPr>
          <w:rtl/>
        </w:rPr>
        <w:t xml:space="preserve"> </w:t>
      </w:r>
      <w:r w:rsidRPr="00404B4D">
        <w:rPr>
          <w:rFonts w:hint="eastAsia"/>
          <w:rtl/>
        </w:rPr>
        <w:t>שליטה</w:t>
      </w:r>
      <w:r w:rsidRPr="00404B4D">
        <w:rPr>
          <w:rtl/>
        </w:rPr>
        <w:t xml:space="preserve"> </w:t>
      </w:r>
      <w:r w:rsidRPr="00404B4D">
        <w:rPr>
          <w:rFonts w:hint="eastAsia"/>
          <w:rtl/>
        </w:rPr>
        <w:t>מהותית</w:t>
      </w:r>
      <w:r w:rsidRPr="00404B4D">
        <w:rPr>
          <w:rtl/>
        </w:rPr>
        <w:t xml:space="preserve"> </w:t>
      </w:r>
      <w:r w:rsidRPr="00404B4D">
        <w:rPr>
          <w:rFonts w:hint="eastAsia"/>
          <w:rtl/>
        </w:rPr>
        <w:t>בידי</w:t>
      </w:r>
      <w:r w:rsidRPr="00404B4D">
        <w:rPr>
          <w:rtl/>
        </w:rPr>
        <w:t xml:space="preserve"> </w:t>
      </w:r>
      <w:r w:rsidRPr="00404B4D">
        <w:rPr>
          <w:rFonts w:hint="eastAsia"/>
          <w:rtl/>
        </w:rPr>
        <w:t>מי</w:t>
      </w:r>
      <w:r w:rsidRPr="00404B4D">
        <w:rPr>
          <w:rtl/>
        </w:rPr>
        <w:t xml:space="preserve"> </w:t>
      </w:r>
      <w:r w:rsidRPr="00404B4D">
        <w:rPr>
          <w:rFonts w:hint="eastAsia"/>
          <w:rtl/>
        </w:rPr>
        <w:t>ששולט</w:t>
      </w:r>
      <w:r w:rsidRPr="00404B4D">
        <w:rPr>
          <w:rtl/>
        </w:rPr>
        <w:t xml:space="preserve"> </w:t>
      </w:r>
      <w:r w:rsidRPr="00404B4D">
        <w:rPr>
          <w:rFonts w:hint="cs"/>
          <w:rtl/>
        </w:rPr>
        <w:t>במציע</w:t>
      </w:r>
      <w:r w:rsidRPr="00404B4D">
        <w:t>;</w:t>
      </w:r>
    </w:p>
    <w:p w14:paraId="3F298AB7" w14:textId="77777777" w:rsidR="000B7DD3" w:rsidRPr="00404B4D" w:rsidRDefault="000B7DD3" w:rsidP="009355ED">
      <w:pPr>
        <w:spacing w:line="300" w:lineRule="atLeast"/>
        <w:jc w:val="both"/>
        <w:rPr>
          <w:rtl/>
        </w:rPr>
      </w:pPr>
      <w:r w:rsidRPr="00404B4D">
        <w:rPr>
          <w:rtl/>
        </w:rPr>
        <w:tab/>
      </w:r>
    </w:p>
    <w:p w14:paraId="37BB5BE2" w14:textId="77777777" w:rsidR="000B7DD3" w:rsidRPr="00404B4D" w:rsidRDefault="000B7DD3" w:rsidP="009355ED">
      <w:pPr>
        <w:spacing w:line="300" w:lineRule="atLeast"/>
        <w:ind w:left="468"/>
        <w:jc w:val="both"/>
        <w:rPr>
          <w:rtl/>
        </w:rPr>
      </w:pPr>
      <w:r w:rsidRPr="00404B4D">
        <w:rPr>
          <w:rtl/>
        </w:rPr>
        <w:t>"</w:t>
      </w:r>
      <w:r w:rsidRPr="00404B4D">
        <w:rPr>
          <w:rFonts w:hint="eastAsia"/>
          <w:rtl/>
        </w:rPr>
        <w:t>הורשע</w:t>
      </w:r>
      <w:r w:rsidRPr="00404B4D">
        <w:rPr>
          <w:rtl/>
        </w:rPr>
        <w:t xml:space="preserve">" – </w:t>
      </w:r>
      <w:r w:rsidRPr="00404B4D">
        <w:rPr>
          <w:rFonts w:hint="eastAsia"/>
          <w:rtl/>
        </w:rPr>
        <w:t>הורשע</w:t>
      </w:r>
      <w:r w:rsidRPr="00404B4D">
        <w:rPr>
          <w:rtl/>
        </w:rPr>
        <w:t xml:space="preserve"> </w:t>
      </w:r>
      <w:r w:rsidRPr="00404B4D">
        <w:rPr>
          <w:rFonts w:hint="eastAsia"/>
          <w:rtl/>
        </w:rPr>
        <w:t>בפסק</w:t>
      </w:r>
      <w:r w:rsidRPr="00404B4D">
        <w:rPr>
          <w:rtl/>
        </w:rPr>
        <w:t xml:space="preserve"> </w:t>
      </w:r>
      <w:r w:rsidRPr="00404B4D">
        <w:rPr>
          <w:rFonts w:hint="eastAsia"/>
          <w:rtl/>
        </w:rPr>
        <w:t>דין</w:t>
      </w:r>
      <w:r w:rsidRPr="00404B4D">
        <w:rPr>
          <w:rtl/>
        </w:rPr>
        <w:t xml:space="preserve"> </w:t>
      </w:r>
      <w:r w:rsidRPr="00404B4D">
        <w:rPr>
          <w:rFonts w:hint="eastAsia"/>
          <w:rtl/>
        </w:rPr>
        <w:t>חלוט</w:t>
      </w:r>
      <w:r w:rsidRPr="00404B4D">
        <w:rPr>
          <w:rtl/>
        </w:rPr>
        <w:t xml:space="preserve">, </w:t>
      </w:r>
      <w:r w:rsidRPr="00404B4D">
        <w:rPr>
          <w:rFonts w:hint="eastAsia"/>
          <w:rtl/>
        </w:rPr>
        <w:t>בעבירה</w:t>
      </w:r>
      <w:r w:rsidRPr="00404B4D">
        <w:rPr>
          <w:rtl/>
        </w:rPr>
        <w:t xml:space="preserve"> </w:t>
      </w:r>
      <w:r w:rsidRPr="00404B4D">
        <w:rPr>
          <w:rFonts w:hint="eastAsia"/>
          <w:rtl/>
        </w:rPr>
        <w:t>לפי</w:t>
      </w:r>
      <w:r w:rsidRPr="00404B4D">
        <w:rPr>
          <w:rtl/>
        </w:rPr>
        <w:t xml:space="preserve">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rtl/>
        </w:rPr>
        <w:t>שנעברה</w:t>
      </w:r>
      <w:r w:rsidRPr="00404B4D">
        <w:rPr>
          <w:rtl/>
        </w:rPr>
        <w:t xml:space="preserve"> </w:t>
      </w:r>
      <w:r w:rsidRPr="00404B4D">
        <w:rPr>
          <w:rFonts w:hint="eastAsia"/>
          <w:rtl/>
        </w:rPr>
        <w:t>לאחר</w:t>
      </w:r>
      <w:r w:rsidRPr="00404B4D">
        <w:rPr>
          <w:rtl/>
        </w:rPr>
        <w:t xml:space="preserve"> </w:t>
      </w:r>
      <w:r w:rsidRPr="00404B4D">
        <w:rPr>
          <w:rFonts w:hint="eastAsia"/>
          <w:rtl/>
        </w:rPr>
        <w:t>יום</w:t>
      </w:r>
      <w:r w:rsidRPr="00404B4D">
        <w:rPr>
          <w:rtl/>
        </w:rPr>
        <w:t xml:space="preserve"> </w:t>
      </w:r>
      <w:r w:rsidRPr="00404B4D">
        <w:rPr>
          <w:rFonts w:hint="eastAsia"/>
          <w:rtl/>
        </w:rPr>
        <w:t>כ</w:t>
      </w:r>
      <w:r w:rsidRPr="00404B4D">
        <w:rPr>
          <w:rtl/>
        </w:rPr>
        <w:t>"</w:t>
      </w:r>
      <w:r w:rsidRPr="00404B4D">
        <w:rPr>
          <w:rFonts w:hint="eastAsia"/>
          <w:rtl/>
        </w:rPr>
        <w:t>ה</w:t>
      </w:r>
      <w:r w:rsidRPr="00404B4D">
        <w:rPr>
          <w:rtl/>
        </w:rPr>
        <w:t xml:space="preserve"> </w:t>
      </w:r>
      <w:r w:rsidRPr="00404B4D">
        <w:rPr>
          <w:rFonts w:hint="eastAsia"/>
          <w:rtl/>
        </w:rPr>
        <w:t>בחשון</w:t>
      </w:r>
      <w:r w:rsidRPr="00404B4D">
        <w:rPr>
          <w:rtl/>
        </w:rPr>
        <w:t xml:space="preserve"> </w:t>
      </w:r>
      <w:r w:rsidRPr="00404B4D">
        <w:rPr>
          <w:rFonts w:hint="eastAsia"/>
          <w:b/>
          <w:bCs/>
          <w:rtl/>
        </w:rPr>
        <w:t>התשס</w:t>
      </w:r>
      <w:r w:rsidRPr="00404B4D">
        <w:rPr>
          <w:b/>
          <w:bCs/>
          <w:rtl/>
        </w:rPr>
        <w:t>"</w:t>
      </w:r>
      <w:r w:rsidRPr="00404B4D">
        <w:rPr>
          <w:rFonts w:hint="eastAsia"/>
          <w:b/>
          <w:bCs/>
          <w:rtl/>
        </w:rPr>
        <w:t>ג</w:t>
      </w:r>
      <w:r w:rsidRPr="00404B4D">
        <w:rPr>
          <w:b/>
          <w:bCs/>
          <w:rtl/>
        </w:rPr>
        <w:t xml:space="preserve"> (31.10.02).</w:t>
      </w:r>
      <w:r w:rsidRPr="00404B4D">
        <w:rPr>
          <w:rtl/>
        </w:rPr>
        <w:t xml:space="preserve"> </w:t>
      </w:r>
    </w:p>
    <w:p w14:paraId="29C0B8EE" w14:textId="77777777" w:rsidR="000B7DD3" w:rsidRPr="00404B4D" w:rsidRDefault="000B7DD3" w:rsidP="009355ED">
      <w:pPr>
        <w:spacing w:line="300" w:lineRule="atLeast"/>
        <w:jc w:val="both"/>
        <w:rPr>
          <w:rtl/>
        </w:rPr>
      </w:pPr>
      <w:r w:rsidRPr="00404B4D">
        <w:rPr>
          <w:rtl/>
        </w:rPr>
        <w:tab/>
      </w:r>
    </w:p>
    <w:p w14:paraId="61835568" w14:textId="77777777" w:rsidR="000B7DD3" w:rsidRPr="00404B4D" w:rsidRDefault="000B7DD3" w:rsidP="009355ED">
      <w:pPr>
        <w:spacing w:line="300" w:lineRule="atLeast"/>
        <w:jc w:val="both"/>
        <w:rPr>
          <w:rtl/>
        </w:rPr>
      </w:pPr>
      <w:r w:rsidRPr="00404B4D">
        <w:rPr>
          <w:rtl/>
        </w:rPr>
        <w:tab/>
        <w:t>"</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 </w:t>
      </w:r>
      <w:r w:rsidRPr="00404B4D">
        <w:rPr>
          <w:rFonts w:hint="eastAsia"/>
          <w:rtl/>
        </w:rPr>
        <w:t>חוק</w:t>
      </w:r>
      <w:r w:rsidRPr="00404B4D">
        <w:rPr>
          <w:rtl/>
        </w:rPr>
        <w:t xml:space="preserve"> </w:t>
      </w:r>
      <w:r w:rsidRPr="00404B4D">
        <w:rPr>
          <w:rFonts w:hint="eastAsia"/>
          <w:rtl/>
        </w:rPr>
        <w:t>שכר</w:t>
      </w:r>
      <w:r w:rsidRPr="00404B4D">
        <w:rPr>
          <w:rtl/>
        </w:rPr>
        <w:t xml:space="preserve"> </w:t>
      </w:r>
      <w:r w:rsidRPr="00404B4D">
        <w:rPr>
          <w:rFonts w:hint="eastAsia"/>
          <w:rtl/>
        </w:rPr>
        <w:t>מינימום</w:t>
      </w:r>
      <w:r w:rsidRPr="00404B4D">
        <w:rPr>
          <w:rtl/>
        </w:rPr>
        <w:t xml:space="preserve">, </w:t>
      </w:r>
      <w:r w:rsidRPr="00404B4D">
        <w:rPr>
          <w:rFonts w:hint="eastAsia"/>
          <w:b/>
          <w:bCs/>
          <w:rtl/>
        </w:rPr>
        <w:t>התשמ</w:t>
      </w:r>
      <w:r w:rsidRPr="00404B4D">
        <w:rPr>
          <w:b/>
          <w:bCs/>
          <w:rtl/>
        </w:rPr>
        <w:t>"</w:t>
      </w:r>
      <w:r w:rsidRPr="00404B4D">
        <w:rPr>
          <w:rFonts w:hint="eastAsia"/>
          <w:b/>
          <w:bCs/>
          <w:rtl/>
        </w:rPr>
        <w:t>ז</w:t>
      </w:r>
      <w:r w:rsidRPr="00404B4D">
        <w:rPr>
          <w:b/>
          <w:bCs/>
          <w:rtl/>
        </w:rPr>
        <w:t>- 1987</w:t>
      </w:r>
      <w:r w:rsidRPr="00404B4D">
        <w:rPr>
          <w:rtl/>
        </w:rPr>
        <w:t xml:space="preserve">. </w:t>
      </w:r>
    </w:p>
    <w:p w14:paraId="0670538C" w14:textId="77777777" w:rsidR="000B7DD3" w:rsidRPr="00404B4D" w:rsidRDefault="000B7DD3" w:rsidP="009355ED">
      <w:pPr>
        <w:spacing w:line="300" w:lineRule="atLeast"/>
        <w:jc w:val="both"/>
        <w:rPr>
          <w:rtl/>
        </w:rPr>
      </w:pPr>
    </w:p>
    <w:p w14:paraId="1E41D064" w14:textId="77777777" w:rsidR="000B7DD3" w:rsidRPr="00404B4D" w:rsidRDefault="000B7DD3" w:rsidP="009355ED">
      <w:pPr>
        <w:spacing w:line="300" w:lineRule="atLeast"/>
        <w:ind w:firstLine="567"/>
        <w:jc w:val="both"/>
        <w:rPr>
          <w:rtl/>
        </w:rPr>
      </w:pPr>
      <w:r w:rsidRPr="00404B4D">
        <w:rPr>
          <w:rtl/>
        </w:rPr>
        <w:t>"</w:t>
      </w:r>
      <w:r w:rsidRPr="00404B4D">
        <w:rPr>
          <w:rFonts w:hint="eastAsia"/>
          <w:rtl/>
        </w:rPr>
        <w:t>שליטה</w:t>
      </w:r>
      <w:r w:rsidRPr="00404B4D">
        <w:rPr>
          <w:rtl/>
        </w:rPr>
        <w:t xml:space="preserve"> </w:t>
      </w:r>
      <w:r w:rsidRPr="00404B4D">
        <w:rPr>
          <w:rFonts w:hint="eastAsia"/>
          <w:rtl/>
        </w:rPr>
        <w:t>מהותית</w:t>
      </w:r>
      <w:r w:rsidRPr="00404B4D">
        <w:rPr>
          <w:rtl/>
        </w:rPr>
        <w:t xml:space="preserve">" – </w:t>
      </w:r>
      <w:r w:rsidRPr="00404B4D">
        <w:rPr>
          <w:rFonts w:hint="eastAsia"/>
          <w:rtl/>
        </w:rPr>
        <w:t>החזקה</w:t>
      </w:r>
      <w:r w:rsidRPr="00404B4D">
        <w:rPr>
          <w:rtl/>
        </w:rPr>
        <w:t xml:space="preserve"> </w:t>
      </w:r>
      <w:r w:rsidRPr="00404B4D">
        <w:rPr>
          <w:rFonts w:hint="eastAsia"/>
          <w:rtl/>
        </w:rPr>
        <w:t>של</w:t>
      </w:r>
      <w:r w:rsidRPr="00404B4D">
        <w:rPr>
          <w:rtl/>
        </w:rPr>
        <w:t xml:space="preserve"> </w:t>
      </w:r>
      <w:r w:rsidRPr="00404B4D">
        <w:rPr>
          <w:rFonts w:hint="eastAsia"/>
          <w:rtl/>
        </w:rPr>
        <w:t>שלושה</w:t>
      </w:r>
      <w:r w:rsidRPr="00404B4D">
        <w:rPr>
          <w:rtl/>
        </w:rPr>
        <w:t xml:space="preserve"> </w:t>
      </w:r>
      <w:r w:rsidRPr="00404B4D">
        <w:rPr>
          <w:rFonts w:hint="eastAsia"/>
          <w:rtl/>
        </w:rPr>
        <w:t>רבעים</w:t>
      </w:r>
      <w:r w:rsidRPr="00404B4D">
        <w:rPr>
          <w:rtl/>
        </w:rPr>
        <w:t xml:space="preserve"> </w:t>
      </w:r>
      <w:r w:rsidRPr="00404B4D">
        <w:rPr>
          <w:rFonts w:hint="eastAsia"/>
          <w:rtl/>
        </w:rPr>
        <w:t>או</w:t>
      </w:r>
      <w:r w:rsidRPr="00404B4D">
        <w:rPr>
          <w:rtl/>
        </w:rPr>
        <w:t xml:space="preserve"> </w:t>
      </w:r>
      <w:r w:rsidRPr="00404B4D">
        <w:rPr>
          <w:rFonts w:hint="eastAsia"/>
          <w:rtl/>
        </w:rPr>
        <w:t>יותר</w:t>
      </w:r>
      <w:r w:rsidRPr="00404B4D">
        <w:rPr>
          <w:rtl/>
        </w:rPr>
        <w:t xml:space="preserve"> </w:t>
      </w:r>
      <w:r w:rsidRPr="00404B4D">
        <w:rPr>
          <w:rFonts w:hint="eastAsia"/>
          <w:rtl/>
        </w:rPr>
        <w:t>בסוג</w:t>
      </w:r>
      <w:r w:rsidRPr="00404B4D">
        <w:rPr>
          <w:rtl/>
        </w:rPr>
        <w:t xml:space="preserve"> </w:t>
      </w:r>
      <w:r w:rsidRPr="00404B4D">
        <w:rPr>
          <w:rFonts w:hint="eastAsia"/>
          <w:rtl/>
        </w:rPr>
        <w:t>מסוים</w:t>
      </w:r>
      <w:r w:rsidRPr="00404B4D">
        <w:rPr>
          <w:rtl/>
        </w:rPr>
        <w:t xml:space="preserve"> </w:t>
      </w:r>
      <w:r w:rsidRPr="00404B4D">
        <w:rPr>
          <w:rFonts w:hint="eastAsia"/>
          <w:rtl/>
        </w:rPr>
        <w:t>של</w:t>
      </w:r>
      <w:r w:rsidRPr="00404B4D">
        <w:rPr>
          <w:rtl/>
        </w:rPr>
        <w:t xml:space="preserve"> </w:t>
      </w:r>
      <w:r w:rsidRPr="00404B4D">
        <w:rPr>
          <w:rFonts w:hint="eastAsia"/>
          <w:rtl/>
        </w:rPr>
        <w:t>אמצעי</w:t>
      </w:r>
      <w:r w:rsidRPr="00404B4D">
        <w:rPr>
          <w:rtl/>
        </w:rPr>
        <w:t xml:space="preserve"> </w:t>
      </w:r>
      <w:r w:rsidRPr="00404B4D">
        <w:rPr>
          <w:rFonts w:hint="eastAsia"/>
          <w:rtl/>
        </w:rPr>
        <w:t>שליטה</w:t>
      </w:r>
      <w:r w:rsidRPr="00404B4D">
        <w:rPr>
          <w:rtl/>
        </w:rPr>
        <w:t xml:space="preserve"> </w:t>
      </w:r>
      <w:r w:rsidRPr="00404B4D">
        <w:rPr>
          <w:rFonts w:hint="eastAsia"/>
          <w:rtl/>
        </w:rPr>
        <w:t>בחבר</w:t>
      </w:r>
      <w:r w:rsidRPr="00404B4D">
        <w:rPr>
          <w:rtl/>
        </w:rPr>
        <w:t xml:space="preserve"> </w:t>
      </w:r>
      <w:r w:rsidRPr="00404B4D">
        <w:rPr>
          <w:rFonts w:hint="eastAsia"/>
          <w:rtl/>
        </w:rPr>
        <w:t>בני</w:t>
      </w:r>
      <w:r w:rsidRPr="00404B4D">
        <w:rPr>
          <w:rtl/>
        </w:rPr>
        <w:t xml:space="preserve"> </w:t>
      </w:r>
      <w:r w:rsidRPr="00404B4D">
        <w:rPr>
          <w:rFonts w:hint="eastAsia"/>
          <w:rtl/>
        </w:rPr>
        <w:t>אדם</w:t>
      </w:r>
      <w:r w:rsidRPr="00404B4D">
        <w:rPr>
          <w:rtl/>
        </w:rPr>
        <w:t>.</w:t>
      </w:r>
    </w:p>
    <w:p w14:paraId="5DE45E73" w14:textId="77777777" w:rsidR="000B7DD3" w:rsidRPr="00404B4D" w:rsidRDefault="000B7DD3" w:rsidP="009355ED">
      <w:pPr>
        <w:spacing w:line="300" w:lineRule="atLeast"/>
        <w:jc w:val="both"/>
        <w:rPr>
          <w:rtl/>
        </w:rPr>
      </w:pPr>
    </w:p>
    <w:p w14:paraId="1D083E9E" w14:textId="77777777" w:rsidR="000B7DD3" w:rsidRPr="00404B4D" w:rsidRDefault="000B7DD3" w:rsidP="009355ED">
      <w:pPr>
        <w:spacing w:line="300" w:lineRule="atLeast"/>
        <w:jc w:val="both"/>
        <w:rPr>
          <w:rtl/>
        </w:rPr>
      </w:pPr>
      <w:r w:rsidRPr="00404B4D">
        <w:rPr>
          <w:rFonts w:hint="cs"/>
          <w:rtl/>
        </w:rPr>
        <w:t xml:space="preserve">ידוע לי כי </w:t>
      </w:r>
      <w:r w:rsidRPr="00404B4D">
        <w:rPr>
          <w:rtl/>
        </w:rPr>
        <w:t xml:space="preserve">הפרת ההתחייבות </w:t>
      </w:r>
      <w:r w:rsidRPr="00404B4D">
        <w:rPr>
          <w:rFonts w:hint="cs"/>
          <w:rtl/>
        </w:rPr>
        <w:t>בדבר אי העסקת עובדים זרים</w:t>
      </w:r>
      <w:r w:rsidRPr="00404B4D">
        <w:rPr>
          <w:rtl/>
        </w:rPr>
        <w:t xml:space="preserve"> הינה </w:t>
      </w:r>
      <w:r w:rsidRPr="00404B4D">
        <w:rPr>
          <w:b/>
          <w:bCs/>
          <w:rtl/>
        </w:rPr>
        <w:t>הפרה יסודית</w:t>
      </w:r>
      <w:r w:rsidRPr="00404B4D">
        <w:rPr>
          <w:rFonts w:hint="cs"/>
          <w:rtl/>
        </w:rPr>
        <w:t>,</w:t>
      </w:r>
      <w:r w:rsidRPr="00404B4D">
        <w:rPr>
          <w:rtl/>
        </w:rPr>
        <w:t xml:space="preserve"> ו</w:t>
      </w:r>
      <w:r w:rsidRPr="00404B4D">
        <w:rPr>
          <w:rFonts w:hint="cs"/>
          <w:rtl/>
        </w:rPr>
        <w:t>ש</w:t>
      </w:r>
      <w:r w:rsidRPr="00404B4D">
        <w:rPr>
          <w:rtl/>
        </w:rPr>
        <w:t>המשרד</w:t>
      </w:r>
      <w:r w:rsidRPr="00404B4D">
        <w:rPr>
          <w:rFonts w:hint="cs"/>
          <w:rtl/>
        </w:rPr>
        <w:t xml:space="preserve"> יהיה רשאי</w:t>
      </w:r>
      <w:r w:rsidRPr="00404B4D">
        <w:rPr>
          <w:rtl/>
        </w:rPr>
        <w:t>, לפי שיקול דעתו, לבטל את החוזה או לחלט את הערבות שברשות</w:t>
      </w:r>
      <w:r w:rsidRPr="00404B4D">
        <w:rPr>
          <w:rFonts w:hint="cs"/>
          <w:rtl/>
        </w:rPr>
        <w:t>ו</w:t>
      </w:r>
      <w:r w:rsidRPr="00404B4D">
        <w:rPr>
          <w:rtl/>
        </w:rPr>
        <w:t>, או שניהם יחד, וזאת מבלי לגרוע מזכויות המשרד על</w:t>
      </w:r>
      <w:r w:rsidRPr="00404B4D">
        <w:rPr>
          <w:rFonts w:hint="cs"/>
          <w:rtl/>
        </w:rPr>
        <w:t xml:space="preserve"> </w:t>
      </w:r>
      <w:r w:rsidRPr="00404B4D">
        <w:rPr>
          <w:rtl/>
        </w:rPr>
        <w:t xml:space="preserve">פי כל דין, לרבות </w:t>
      </w:r>
      <w:r w:rsidRPr="00DE1E6E">
        <w:rPr>
          <w:rtl/>
        </w:rPr>
        <w:t>חוק החוזים (תרופות בשל הפרת חוזה)</w:t>
      </w:r>
      <w:r w:rsidRPr="00DE1E6E">
        <w:rPr>
          <w:rFonts w:hint="cs"/>
          <w:rtl/>
        </w:rPr>
        <w:t>,</w:t>
      </w:r>
      <w:r w:rsidRPr="00DE1E6E">
        <w:rPr>
          <w:rtl/>
        </w:rPr>
        <w:t xml:space="preserve"> תשל"א-19</w:t>
      </w:r>
      <w:r w:rsidRPr="00DE1E6E">
        <w:rPr>
          <w:rFonts w:hint="cs"/>
          <w:rtl/>
        </w:rPr>
        <w:t>70</w:t>
      </w:r>
      <w:r w:rsidRPr="00404B4D">
        <w:rPr>
          <w:rFonts w:hint="cs"/>
          <w:b/>
          <w:i/>
          <w:rtl/>
        </w:rPr>
        <w:t>.</w:t>
      </w:r>
    </w:p>
    <w:p w14:paraId="6056E8E5" w14:textId="77777777" w:rsidR="000B7DD3" w:rsidRPr="00404B4D" w:rsidRDefault="000B7DD3" w:rsidP="009355ED">
      <w:pPr>
        <w:spacing w:line="300" w:lineRule="atLeast"/>
        <w:jc w:val="both"/>
        <w:rPr>
          <w:rtl/>
        </w:rPr>
      </w:pPr>
    </w:p>
    <w:p w14:paraId="01318D8F" w14:textId="77777777" w:rsidR="000B7DD3" w:rsidRPr="00404B4D" w:rsidRDefault="000B7DD3" w:rsidP="009355ED">
      <w:pPr>
        <w:spacing w:line="300" w:lineRule="atLeast"/>
        <w:jc w:val="both"/>
        <w:rPr>
          <w:rtl/>
        </w:rPr>
      </w:pPr>
      <w:bookmarkStart w:id="165" w:name="OLE_LINK31"/>
      <w:bookmarkStart w:id="166" w:name="OLE_LINK32"/>
      <w:r w:rsidRPr="00404B4D">
        <w:rPr>
          <w:rFonts w:hint="eastAsia"/>
          <w:rtl/>
        </w:rPr>
        <w:t>הנני</w:t>
      </w:r>
      <w:r w:rsidRPr="00404B4D">
        <w:rPr>
          <w:rtl/>
        </w:rPr>
        <w:t xml:space="preserve"> </w:t>
      </w:r>
      <w:r w:rsidRPr="00404B4D">
        <w:rPr>
          <w:rFonts w:hint="eastAsia"/>
          <w:rtl/>
        </w:rPr>
        <w:t>מצהיר</w:t>
      </w:r>
      <w:r w:rsidRPr="00404B4D">
        <w:rPr>
          <w:rtl/>
        </w:rPr>
        <w:t xml:space="preserve"> </w:t>
      </w:r>
      <w:r w:rsidRPr="00404B4D">
        <w:rPr>
          <w:rFonts w:hint="eastAsia"/>
          <w:rtl/>
        </w:rPr>
        <w:t>כי</w:t>
      </w:r>
      <w:r w:rsidRPr="00404B4D">
        <w:rPr>
          <w:rtl/>
        </w:rPr>
        <w:t xml:space="preserve"> </w:t>
      </w:r>
      <w:r w:rsidRPr="00404B4D">
        <w:rPr>
          <w:rFonts w:hint="eastAsia"/>
          <w:rtl/>
        </w:rPr>
        <w:t>שמי</w:t>
      </w:r>
      <w:r w:rsidRPr="00404B4D">
        <w:rPr>
          <w:rtl/>
        </w:rPr>
        <w:t xml:space="preserve"> </w:t>
      </w:r>
      <w:r w:rsidRPr="00404B4D">
        <w:rPr>
          <w:rFonts w:hint="eastAsia"/>
          <w:rtl/>
        </w:rPr>
        <w:t>הוא</w:t>
      </w:r>
      <w:r w:rsidRPr="00404B4D">
        <w:rPr>
          <w:rtl/>
        </w:rPr>
        <w:t xml:space="preserve"> _____________, </w:t>
      </w:r>
      <w:r w:rsidRPr="00404B4D">
        <w:rPr>
          <w:rFonts w:hint="eastAsia"/>
          <w:rtl/>
        </w:rPr>
        <w:t>כי</w:t>
      </w:r>
      <w:r w:rsidRPr="00404B4D">
        <w:rPr>
          <w:rtl/>
        </w:rPr>
        <w:t xml:space="preserve"> </w:t>
      </w:r>
      <w:r w:rsidRPr="00404B4D">
        <w:rPr>
          <w:rFonts w:hint="eastAsia"/>
          <w:rtl/>
        </w:rPr>
        <w:t>החתימה</w:t>
      </w:r>
      <w:r w:rsidRPr="00404B4D">
        <w:rPr>
          <w:rtl/>
        </w:rPr>
        <w:t xml:space="preserve"> </w:t>
      </w:r>
      <w:r w:rsidRPr="00404B4D">
        <w:rPr>
          <w:rFonts w:hint="eastAsia"/>
          <w:rtl/>
        </w:rPr>
        <w:t>המופיעה</w:t>
      </w:r>
      <w:r w:rsidRPr="00404B4D">
        <w:rPr>
          <w:rtl/>
        </w:rPr>
        <w:t xml:space="preserve"> </w:t>
      </w:r>
      <w:r w:rsidRPr="00404B4D">
        <w:rPr>
          <w:rFonts w:hint="eastAsia"/>
          <w:rtl/>
        </w:rPr>
        <w:t>בשולי</w:t>
      </w:r>
      <w:r w:rsidRPr="00404B4D">
        <w:rPr>
          <w:rtl/>
        </w:rPr>
        <w:t xml:space="preserve"> </w:t>
      </w:r>
      <w:r w:rsidRPr="00404B4D">
        <w:rPr>
          <w:rFonts w:hint="eastAsia"/>
          <w:rtl/>
        </w:rPr>
        <w:t>גיליון</w:t>
      </w:r>
      <w:r w:rsidRPr="00404B4D">
        <w:rPr>
          <w:rtl/>
        </w:rPr>
        <w:t xml:space="preserve"> </w:t>
      </w:r>
      <w:r w:rsidRPr="00404B4D">
        <w:rPr>
          <w:rFonts w:hint="eastAsia"/>
          <w:rtl/>
        </w:rPr>
        <w:t>זה</w:t>
      </w:r>
      <w:r w:rsidRPr="00404B4D">
        <w:rPr>
          <w:rtl/>
        </w:rPr>
        <w:t xml:space="preserve"> </w:t>
      </w:r>
      <w:r w:rsidRPr="00404B4D">
        <w:rPr>
          <w:rFonts w:hint="eastAsia"/>
          <w:rtl/>
        </w:rPr>
        <w:t>היא</w:t>
      </w:r>
      <w:r w:rsidRPr="00404B4D">
        <w:rPr>
          <w:rtl/>
        </w:rPr>
        <w:t xml:space="preserve"> </w:t>
      </w:r>
      <w:r w:rsidRPr="00404B4D">
        <w:rPr>
          <w:rFonts w:hint="eastAsia"/>
          <w:rtl/>
        </w:rPr>
        <w:t>חתימתי</w:t>
      </w:r>
      <w:r w:rsidRPr="00404B4D">
        <w:rPr>
          <w:rtl/>
        </w:rPr>
        <w:t xml:space="preserve"> </w:t>
      </w:r>
      <w:r w:rsidRPr="00404B4D">
        <w:rPr>
          <w:rFonts w:hint="eastAsia"/>
          <w:rtl/>
        </w:rPr>
        <w:t>וכי</w:t>
      </w:r>
      <w:r w:rsidRPr="00404B4D">
        <w:rPr>
          <w:rtl/>
        </w:rPr>
        <w:t xml:space="preserve"> </w:t>
      </w:r>
      <w:r w:rsidRPr="00404B4D">
        <w:rPr>
          <w:rFonts w:hint="eastAsia"/>
          <w:rtl/>
        </w:rPr>
        <w:t>תוכן</w:t>
      </w:r>
      <w:r w:rsidRPr="00404B4D">
        <w:rPr>
          <w:rtl/>
        </w:rPr>
        <w:t xml:space="preserve"> </w:t>
      </w:r>
      <w:r w:rsidRPr="00404B4D">
        <w:rPr>
          <w:rFonts w:hint="eastAsia"/>
          <w:rtl/>
        </w:rPr>
        <w:t>הצהרתי</w:t>
      </w:r>
      <w:r w:rsidRPr="00404B4D">
        <w:rPr>
          <w:rtl/>
        </w:rPr>
        <w:t xml:space="preserve"> </w:t>
      </w:r>
      <w:r w:rsidRPr="00404B4D">
        <w:rPr>
          <w:rFonts w:hint="eastAsia"/>
          <w:rtl/>
        </w:rPr>
        <w:t>אמת</w:t>
      </w:r>
      <w:r w:rsidRPr="00404B4D">
        <w:rPr>
          <w:rtl/>
        </w:rPr>
        <w:t xml:space="preserve">. </w:t>
      </w:r>
    </w:p>
    <w:p w14:paraId="65105DCB" w14:textId="77777777" w:rsidR="000B7DD3" w:rsidRPr="00404B4D" w:rsidRDefault="000B7DD3" w:rsidP="009355ED">
      <w:pPr>
        <w:spacing w:line="300" w:lineRule="atLeast"/>
        <w:jc w:val="both"/>
        <w:rPr>
          <w:rtl/>
        </w:rPr>
      </w:pPr>
    </w:p>
    <w:p w14:paraId="3FEB3374" w14:textId="77777777" w:rsidR="000B7DD3" w:rsidRPr="00404B4D" w:rsidRDefault="000B7DD3" w:rsidP="009355ED">
      <w:pPr>
        <w:spacing w:line="300" w:lineRule="atLeast"/>
        <w:jc w:val="both"/>
        <w:rPr>
          <w:rtl/>
        </w:rPr>
      </w:pPr>
    </w:p>
    <w:p w14:paraId="3D21AE00" w14:textId="77777777" w:rsidR="000B7DD3" w:rsidRPr="00404B4D" w:rsidRDefault="000B7DD3" w:rsidP="009355ED">
      <w:pPr>
        <w:spacing w:line="300" w:lineRule="atLeast"/>
        <w:jc w:val="both"/>
        <w:rPr>
          <w:rtl/>
        </w:rPr>
      </w:pPr>
    </w:p>
    <w:p w14:paraId="501D0D11" w14:textId="77777777" w:rsidR="000B7DD3" w:rsidRPr="00404B4D" w:rsidRDefault="000B7DD3" w:rsidP="009355ED">
      <w:pPr>
        <w:spacing w:line="300" w:lineRule="atLeast"/>
        <w:jc w:val="both"/>
        <w:rPr>
          <w:rtl/>
        </w:rPr>
      </w:pPr>
    </w:p>
    <w:p w14:paraId="058B2191" w14:textId="77777777" w:rsidR="000B7DD3" w:rsidRPr="00404B4D" w:rsidRDefault="000B7DD3" w:rsidP="009355ED">
      <w:pPr>
        <w:spacing w:line="300" w:lineRule="atLeast"/>
        <w:jc w:val="center"/>
        <w:rPr>
          <w:rtl/>
        </w:rPr>
      </w:pPr>
      <w:r w:rsidRPr="00404B4D">
        <w:rPr>
          <w:rtl/>
        </w:rPr>
        <w:t>__________</w:t>
      </w:r>
      <w:r w:rsidRPr="00404B4D">
        <w:rPr>
          <w:rtl/>
        </w:rPr>
        <w:tab/>
      </w:r>
      <w:r w:rsidRPr="00404B4D">
        <w:rPr>
          <w:rtl/>
        </w:rPr>
        <w:tab/>
      </w:r>
      <w:r w:rsidRPr="00404B4D">
        <w:rPr>
          <w:rtl/>
        </w:rPr>
        <w:tab/>
      </w:r>
      <w:r w:rsidRPr="00404B4D">
        <w:rPr>
          <w:rtl/>
        </w:rPr>
        <w:tab/>
      </w:r>
      <w:r w:rsidRPr="00404B4D">
        <w:rPr>
          <w:rtl/>
        </w:rPr>
        <w:tab/>
        <w:t xml:space="preserve">             </w:t>
      </w:r>
      <w:r w:rsidRPr="00404B4D">
        <w:rPr>
          <w:rtl/>
        </w:rPr>
        <w:tab/>
      </w:r>
      <w:r w:rsidR="00D56D8E">
        <w:rPr>
          <w:rFonts w:hint="cs"/>
          <w:rtl/>
        </w:rPr>
        <w:tab/>
      </w:r>
      <w:r w:rsidRPr="00404B4D">
        <w:rPr>
          <w:rtl/>
        </w:rPr>
        <w:t>______________</w:t>
      </w:r>
    </w:p>
    <w:p w14:paraId="459369BA" w14:textId="77777777" w:rsidR="000B7DD3" w:rsidRPr="00404B4D" w:rsidRDefault="000B7DD3" w:rsidP="009355ED">
      <w:pPr>
        <w:spacing w:line="300" w:lineRule="atLeast"/>
        <w:jc w:val="center"/>
        <w:rPr>
          <w:rtl/>
        </w:rPr>
      </w:pPr>
      <w:r w:rsidRPr="00404B4D">
        <w:rPr>
          <w:rFonts w:hint="eastAsia"/>
          <w:rtl/>
        </w:rPr>
        <w:t>תאריך</w:t>
      </w:r>
      <w:r w:rsidRPr="00404B4D">
        <w:rPr>
          <w:rtl/>
        </w:rPr>
        <w:t xml:space="preserve">                                                                                 </w:t>
      </w:r>
      <w:r w:rsidRPr="00404B4D">
        <w:rPr>
          <w:rtl/>
        </w:rPr>
        <w:tab/>
      </w:r>
      <w:r w:rsidRPr="00404B4D">
        <w:rPr>
          <w:rFonts w:hint="eastAsia"/>
          <w:rtl/>
        </w:rPr>
        <w:t>שם</w:t>
      </w:r>
      <w:r w:rsidRPr="00404B4D">
        <w:rPr>
          <w:rtl/>
        </w:rPr>
        <w:t xml:space="preserve"> </w:t>
      </w:r>
      <w:r w:rsidRPr="00404B4D">
        <w:rPr>
          <w:rFonts w:hint="eastAsia"/>
          <w:rtl/>
        </w:rPr>
        <w:t>המצהיר</w:t>
      </w:r>
      <w:r w:rsidRPr="00404B4D">
        <w:rPr>
          <w:rtl/>
        </w:rPr>
        <w:t xml:space="preserve">+ </w:t>
      </w:r>
      <w:r w:rsidRPr="00404B4D">
        <w:rPr>
          <w:rFonts w:hint="eastAsia"/>
          <w:rtl/>
        </w:rPr>
        <w:t>חתימה</w:t>
      </w:r>
    </w:p>
    <w:p w14:paraId="434BEB4C" w14:textId="77777777" w:rsidR="000B7DD3" w:rsidRPr="00404B4D" w:rsidRDefault="000B7DD3" w:rsidP="009355ED">
      <w:pPr>
        <w:spacing w:line="300" w:lineRule="atLeast"/>
        <w:jc w:val="both"/>
        <w:rPr>
          <w:b/>
          <w:bCs/>
          <w:u w:val="single"/>
          <w:rtl/>
        </w:rPr>
      </w:pPr>
    </w:p>
    <w:p w14:paraId="528E9D92" w14:textId="77777777" w:rsidR="000B7DD3" w:rsidRPr="00404B4D" w:rsidRDefault="000B7DD3" w:rsidP="009355ED">
      <w:pPr>
        <w:rPr>
          <w:rFonts w:ascii="David" w:hAnsi="David"/>
          <w:b/>
          <w:bCs/>
          <w:u w:val="single"/>
          <w:rtl/>
        </w:rPr>
      </w:pPr>
    </w:p>
    <w:p w14:paraId="443FD782" w14:textId="77777777" w:rsidR="000B7DD3" w:rsidRPr="00404B4D" w:rsidRDefault="000B7DD3" w:rsidP="009355ED">
      <w:pPr>
        <w:rPr>
          <w:rFonts w:ascii="David" w:hAnsi="David"/>
          <w:b/>
          <w:bCs/>
          <w:u w:val="single"/>
          <w:rtl/>
        </w:rPr>
      </w:pPr>
    </w:p>
    <w:p w14:paraId="603B7E86" w14:textId="77777777" w:rsidR="000B7DD3" w:rsidRPr="00404B4D" w:rsidRDefault="000B7DD3" w:rsidP="009355ED">
      <w:pPr>
        <w:rPr>
          <w:rFonts w:ascii="David" w:hAnsi="David"/>
          <w:b/>
          <w:bCs/>
          <w:u w:val="single"/>
          <w:rtl/>
        </w:rPr>
      </w:pPr>
      <w:r w:rsidRPr="00404B4D">
        <w:rPr>
          <w:rFonts w:ascii="David" w:hAnsi="David" w:hint="cs"/>
          <w:b/>
          <w:bCs/>
          <w:u w:val="single"/>
          <w:rtl/>
        </w:rPr>
        <w:t>אישור</w:t>
      </w:r>
    </w:p>
    <w:p w14:paraId="6571D4E3" w14:textId="77777777" w:rsidR="000B7DD3" w:rsidRPr="00404B4D" w:rsidRDefault="000B7DD3" w:rsidP="009355ED">
      <w:pPr>
        <w:jc w:val="both"/>
        <w:rPr>
          <w:rFonts w:ascii="David" w:hAnsi="David"/>
          <w:rtl/>
        </w:rPr>
      </w:pPr>
      <w:r w:rsidRPr="00404B4D">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B00EC1E" w14:textId="77777777" w:rsidR="000B7DD3" w:rsidRPr="00404B4D" w:rsidRDefault="000B7DD3" w:rsidP="009355ED">
      <w:pPr>
        <w:rPr>
          <w:rFonts w:ascii="David" w:hAnsi="David"/>
          <w:rtl/>
        </w:rPr>
      </w:pPr>
    </w:p>
    <w:p w14:paraId="4D6F2B11" w14:textId="77777777" w:rsidR="000B7DD3" w:rsidRPr="00404B4D" w:rsidRDefault="000B7DD3" w:rsidP="009355ED">
      <w:pPr>
        <w:rPr>
          <w:rFonts w:ascii="David" w:hAnsi="David"/>
          <w:rtl/>
        </w:rPr>
      </w:pPr>
    </w:p>
    <w:p w14:paraId="3CD401CB" w14:textId="77777777" w:rsidR="000B7DD3" w:rsidRPr="00404B4D" w:rsidRDefault="000B7DD3" w:rsidP="009355ED">
      <w:pPr>
        <w:jc w:val="center"/>
        <w:rPr>
          <w:rFonts w:ascii="David" w:hAnsi="David"/>
          <w:rtl/>
        </w:rPr>
      </w:pPr>
      <w:r w:rsidRPr="00404B4D">
        <w:rPr>
          <w:rFonts w:ascii="David" w:hAnsi="David" w:hint="cs"/>
          <w:rtl/>
        </w:rPr>
        <w:t>___________</w:t>
      </w:r>
      <w:r w:rsidRPr="00404B4D">
        <w:rPr>
          <w:rFonts w:ascii="David" w:hAnsi="David" w:hint="cs"/>
          <w:rtl/>
        </w:rPr>
        <w:tab/>
        <w:t xml:space="preserve">       ______________________</w:t>
      </w:r>
      <w:r w:rsidRPr="00404B4D">
        <w:rPr>
          <w:rFonts w:ascii="David" w:hAnsi="David" w:hint="cs"/>
          <w:rtl/>
        </w:rPr>
        <w:tab/>
        <w:t xml:space="preserve">      ___________</w:t>
      </w:r>
    </w:p>
    <w:p w14:paraId="2C55A1B0" w14:textId="77777777" w:rsidR="000B7DD3" w:rsidRPr="00404B4D" w:rsidRDefault="000B7DD3" w:rsidP="009355ED">
      <w:pPr>
        <w:jc w:val="center"/>
        <w:rPr>
          <w:rFonts w:ascii="David" w:hAnsi="David"/>
          <w:rtl/>
        </w:rPr>
      </w:pPr>
      <w:r w:rsidRPr="00404B4D">
        <w:rPr>
          <w:rFonts w:ascii="David" w:hAnsi="David" w:hint="cs"/>
          <w:rtl/>
        </w:rPr>
        <w:lastRenderedPageBreak/>
        <w:t xml:space="preserve">תאריך                  </w:t>
      </w:r>
      <w:r w:rsidRPr="00404B4D">
        <w:rPr>
          <w:rFonts w:ascii="David" w:hAnsi="David" w:hint="cs"/>
          <w:rtl/>
        </w:rPr>
        <w:tab/>
        <w:t xml:space="preserve">חותמת ומספר רישיון עורך דין </w:t>
      </w:r>
      <w:r w:rsidRPr="00404B4D">
        <w:rPr>
          <w:rFonts w:ascii="David" w:hAnsi="David" w:hint="cs"/>
          <w:rtl/>
        </w:rPr>
        <w:tab/>
        <w:t xml:space="preserve">        חתימת עוה"ד</w:t>
      </w:r>
      <w:bookmarkEnd w:id="165"/>
      <w:bookmarkEnd w:id="166"/>
    </w:p>
    <w:p w14:paraId="6C28A7B7" w14:textId="77777777" w:rsidR="000B7DD3" w:rsidRDefault="000B7DD3" w:rsidP="009355ED">
      <w:pPr>
        <w:spacing w:line="360" w:lineRule="auto"/>
        <w:jc w:val="center"/>
        <w:rPr>
          <w:b/>
          <w:bCs/>
          <w:szCs w:val="32"/>
          <w:rtl/>
        </w:rPr>
      </w:pPr>
    </w:p>
    <w:p w14:paraId="6EB6FBF5" w14:textId="77777777" w:rsidR="00385D21" w:rsidRDefault="00385D21" w:rsidP="009355ED">
      <w:pPr>
        <w:spacing w:line="360" w:lineRule="auto"/>
        <w:jc w:val="center"/>
        <w:rPr>
          <w:b/>
          <w:bCs/>
          <w:szCs w:val="32"/>
          <w:rtl/>
        </w:rPr>
      </w:pPr>
    </w:p>
    <w:p w14:paraId="61B02395" w14:textId="77777777" w:rsidR="00260C20" w:rsidRDefault="00260C20" w:rsidP="00ED7D81">
      <w:pPr>
        <w:spacing w:line="240" w:lineRule="exact"/>
        <w:jc w:val="center"/>
        <w:rPr>
          <w:b/>
          <w:bCs/>
          <w:szCs w:val="32"/>
          <w:rtl/>
        </w:rPr>
      </w:pPr>
    </w:p>
    <w:p w14:paraId="206B3C79" w14:textId="77777777" w:rsidR="00260C20" w:rsidRDefault="00260C20" w:rsidP="00ED7D81">
      <w:pPr>
        <w:spacing w:line="240" w:lineRule="exact"/>
        <w:jc w:val="center"/>
        <w:rPr>
          <w:b/>
          <w:bCs/>
          <w:szCs w:val="32"/>
          <w:rtl/>
        </w:rPr>
      </w:pPr>
    </w:p>
    <w:p w14:paraId="6F47FE1E" w14:textId="77777777" w:rsidR="00260C20" w:rsidRDefault="00260C20" w:rsidP="00ED7D81">
      <w:pPr>
        <w:spacing w:line="240" w:lineRule="exact"/>
        <w:jc w:val="center"/>
        <w:rPr>
          <w:b/>
          <w:bCs/>
          <w:szCs w:val="32"/>
          <w:rtl/>
        </w:rPr>
      </w:pPr>
    </w:p>
    <w:p w14:paraId="38013944" w14:textId="77777777" w:rsidR="00260C20" w:rsidRDefault="00260C20" w:rsidP="00ED7D81">
      <w:pPr>
        <w:spacing w:line="240" w:lineRule="exact"/>
        <w:jc w:val="center"/>
        <w:rPr>
          <w:b/>
          <w:bCs/>
          <w:szCs w:val="32"/>
          <w:rtl/>
        </w:rPr>
      </w:pPr>
    </w:p>
    <w:p w14:paraId="709520CC" w14:textId="77777777" w:rsidR="00260C20" w:rsidRDefault="00260C20" w:rsidP="00ED7D81">
      <w:pPr>
        <w:spacing w:line="240" w:lineRule="exact"/>
        <w:jc w:val="center"/>
        <w:rPr>
          <w:b/>
          <w:bCs/>
          <w:szCs w:val="32"/>
          <w:rtl/>
        </w:rPr>
      </w:pPr>
    </w:p>
    <w:p w14:paraId="7557BAC9" w14:textId="77777777" w:rsidR="00260C20" w:rsidRDefault="00260C20" w:rsidP="00ED7D81">
      <w:pPr>
        <w:spacing w:line="240" w:lineRule="exact"/>
        <w:jc w:val="center"/>
        <w:rPr>
          <w:b/>
          <w:bCs/>
          <w:szCs w:val="32"/>
          <w:rtl/>
        </w:rPr>
      </w:pPr>
    </w:p>
    <w:p w14:paraId="1202689C" w14:textId="77777777" w:rsidR="00260C20" w:rsidRDefault="00260C20" w:rsidP="00ED7D81">
      <w:pPr>
        <w:spacing w:line="240" w:lineRule="exact"/>
        <w:jc w:val="center"/>
        <w:rPr>
          <w:b/>
          <w:bCs/>
          <w:szCs w:val="32"/>
          <w:rtl/>
        </w:rPr>
      </w:pPr>
    </w:p>
    <w:p w14:paraId="661AFF3E" w14:textId="77777777" w:rsidR="00260C20" w:rsidRDefault="00260C20" w:rsidP="00ED7D81">
      <w:pPr>
        <w:spacing w:line="240" w:lineRule="exact"/>
        <w:jc w:val="center"/>
        <w:rPr>
          <w:b/>
          <w:bCs/>
          <w:szCs w:val="32"/>
          <w:rtl/>
        </w:rPr>
      </w:pPr>
    </w:p>
    <w:p w14:paraId="413CFDBD" w14:textId="77777777" w:rsidR="00260C20" w:rsidRDefault="00260C20" w:rsidP="00ED7D81">
      <w:pPr>
        <w:spacing w:line="240" w:lineRule="exact"/>
        <w:jc w:val="center"/>
        <w:rPr>
          <w:b/>
          <w:bCs/>
          <w:szCs w:val="32"/>
          <w:rtl/>
        </w:rPr>
      </w:pPr>
    </w:p>
    <w:p w14:paraId="45CEFA0D" w14:textId="77777777" w:rsidR="00260C20" w:rsidRDefault="00260C20" w:rsidP="00ED7D81">
      <w:pPr>
        <w:spacing w:line="240" w:lineRule="exact"/>
        <w:jc w:val="center"/>
        <w:rPr>
          <w:b/>
          <w:bCs/>
          <w:szCs w:val="32"/>
          <w:rtl/>
        </w:rPr>
      </w:pPr>
    </w:p>
    <w:p w14:paraId="7D6D7DED" w14:textId="77777777" w:rsidR="00260C20" w:rsidRDefault="00260C20" w:rsidP="00ED7D81">
      <w:pPr>
        <w:spacing w:line="240" w:lineRule="exact"/>
        <w:jc w:val="center"/>
        <w:rPr>
          <w:b/>
          <w:bCs/>
          <w:szCs w:val="32"/>
          <w:rtl/>
        </w:rPr>
      </w:pPr>
    </w:p>
    <w:p w14:paraId="7DC49FFF" w14:textId="77777777" w:rsidR="00260C20" w:rsidRDefault="00260C20" w:rsidP="00ED7D81">
      <w:pPr>
        <w:spacing w:line="240" w:lineRule="exact"/>
        <w:jc w:val="center"/>
        <w:rPr>
          <w:b/>
          <w:bCs/>
          <w:szCs w:val="32"/>
          <w:rtl/>
        </w:rPr>
      </w:pPr>
    </w:p>
    <w:p w14:paraId="215CB5BA" w14:textId="77777777" w:rsidR="00260C20" w:rsidRDefault="00260C20" w:rsidP="00ED7D81">
      <w:pPr>
        <w:spacing w:line="240" w:lineRule="exact"/>
        <w:jc w:val="center"/>
        <w:rPr>
          <w:b/>
          <w:bCs/>
          <w:szCs w:val="32"/>
          <w:rtl/>
        </w:rPr>
      </w:pPr>
    </w:p>
    <w:p w14:paraId="5E03A121" w14:textId="77777777" w:rsidR="00260C20" w:rsidRDefault="00260C20" w:rsidP="00ED7D81">
      <w:pPr>
        <w:spacing w:line="240" w:lineRule="exact"/>
        <w:jc w:val="center"/>
        <w:rPr>
          <w:b/>
          <w:bCs/>
          <w:szCs w:val="32"/>
          <w:rtl/>
        </w:rPr>
      </w:pPr>
    </w:p>
    <w:p w14:paraId="51FA141C" w14:textId="77777777" w:rsidR="00260C20" w:rsidRPr="00A6256C" w:rsidRDefault="00260C20" w:rsidP="00260C20">
      <w:pPr>
        <w:pStyle w:val="aff7"/>
        <w:tabs>
          <w:tab w:val="clear" w:pos="454"/>
        </w:tabs>
        <w:spacing w:after="0"/>
        <w:ind w:left="-2"/>
        <w:jc w:val="center"/>
        <w:rPr>
          <w:ins w:id="167" w:author="ביאן אסמעיל עאבד" w:date="2019-02-04T13:33:00Z"/>
          <w:rFonts w:cs="FrankRuehl"/>
          <w:b/>
          <w:bCs/>
          <w:spacing w:val="20"/>
          <w:sz w:val="36"/>
          <w:szCs w:val="36"/>
          <w:u w:val="single"/>
          <w:rtl/>
        </w:rPr>
      </w:pPr>
      <w:ins w:id="168" w:author="ביאן אסמעיל עאבד" w:date="2019-02-04T13:33:00Z">
        <w:r w:rsidRPr="00A6256C">
          <w:rPr>
            <w:rFonts w:cs="FrankRuehl" w:hint="cs"/>
            <w:b/>
            <w:bCs/>
            <w:spacing w:val="20"/>
            <w:sz w:val="36"/>
            <w:szCs w:val="36"/>
            <w:u w:val="single"/>
            <w:rtl/>
          </w:rPr>
          <w:t>תצהיר על עמידת המציע בדבר קיום חקיקת העבודה</w:t>
        </w:r>
      </w:ins>
    </w:p>
    <w:p w14:paraId="01E2654B" w14:textId="77777777" w:rsidR="00260C20" w:rsidRDefault="00260C20" w:rsidP="00260C20">
      <w:pPr>
        <w:pStyle w:val="22"/>
        <w:spacing w:after="0"/>
        <w:ind w:left="-2" w:firstLine="0"/>
        <w:rPr>
          <w:ins w:id="169" w:author="ביאן אסמעיל עאבד" w:date="2019-02-04T13:33:00Z"/>
          <w:rFonts w:cs="FrankRuehl"/>
          <w:rtl/>
        </w:rPr>
      </w:pPr>
    </w:p>
    <w:p w14:paraId="6554B008" w14:textId="26A8AE30" w:rsidR="00260C20" w:rsidRPr="00260C20" w:rsidRDefault="00260C20" w:rsidP="002702CB">
      <w:pPr>
        <w:pStyle w:val="22"/>
        <w:spacing w:after="0"/>
        <w:ind w:left="-2" w:firstLine="0"/>
        <w:rPr>
          <w:ins w:id="170" w:author="ביאן אסמעיל עאבד" w:date="2019-02-04T13:33:00Z"/>
          <w:rFonts w:ascii="Times New (W1)" w:eastAsia="Times New Roman" w:hAnsi="Times New (W1)" w:cs="David"/>
          <w:sz w:val="24"/>
          <w:szCs w:val="24"/>
          <w:rtl/>
          <w:rPrChange w:id="171" w:author="ביאן אסמעיל עאבד" w:date="2019-02-04T13:36:00Z">
            <w:rPr>
              <w:ins w:id="172" w:author="ביאן אסמעיל עאבד" w:date="2019-02-04T13:33:00Z"/>
              <w:rFonts w:cs="FrankRuehl"/>
              <w:rtl/>
            </w:rPr>
          </w:rPrChange>
        </w:rPr>
      </w:pPr>
      <w:ins w:id="173" w:author="ביאן אסמעיל עאבד" w:date="2019-02-04T13:33:00Z">
        <w:r w:rsidRPr="00260C20">
          <w:rPr>
            <w:rFonts w:ascii="Times New (W1)" w:eastAsia="Times New Roman" w:hAnsi="Times New (W1)" w:cs="David" w:hint="eastAsia"/>
            <w:sz w:val="24"/>
            <w:szCs w:val="24"/>
            <w:rtl/>
            <w:rPrChange w:id="174" w:author="ביאן אסמעיל עאבד" w:date="2019-02-04T13:36:00Z">
              <w:rPr>
                <w:rFonts w:cs="FrankRuehl" w:hint="eastAsia"/>
                <w:rtl/>
              </w:rPr>
            </w:rPrChange>
          </w:rPr>
          <w:t>אני</w:t>
        </w:r>
        <w:r w:rsidRPr="00260C20">
          <w:rPr>
            <w:rFonts w:ascii="Times New (W1)" w:eastAsia="Times New Roman" w:hAnsi="Times New (W1)" w:cs="David"/>
            <w:sz w:val="24"/>
            <w:szCs w:val="24"/>
            <w:rtl/>
            <w:rPrChange w:id="175"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176" w:author="ביאן אסמעיל עאבד" w:date="2019-02-04T13:36:00Z">
              <w:rPr>
                <w:rFonts w:cs="FrankRuehl" w:hint="eastAsia"/>
                <w:rtl/>
              </w:rPr>
            </w:rPrChange>
          </w:rPr>
          <w:t>הח</w:t>
        </w:r>
        <w:r w:rsidRPr="00260C20">
          <w:rPr>
            <w:rFonts w:ascii="Times New (W1)" w:eastAsia="Times New Roman" w:hAnsi="Times New (W1)" w:cs="David"/>
            <w:sz w:val="24"/>
            <w:szCs w:val="24"/>
            <w:rtl/>
            <w:rPrChange w:id="177"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178" w:author="ביאן אסמעיל עאבד" w:date="2019-02-04T13:36:00Z">
              <w:rPr>
                <w:rFonts w:cs="FrankRuehl" w:hint="eastAsia"/>
                <w:rtl/>
              </w:rPr>
            </w:rPrChange>
          </w:rPr>
          <w:t>מ</w:t>
        </w:r>
        <w:r w:rsidRPr="00260C20">
          <w:rPr>
            <w:rFonts w:ascii="Times New (W1)" w:eastAsia="Times New Roman" w:hAnsi="Times New (W1)" w:cs="David"/>
            <w:sz w:val="24"/>
            <w:szCs w:val="24"/>
            <w:rtl/>
            <w:rPrChange w:id="179" w:author="ביאן אסמעיל עאבד" w:date="2019-02-04T13:36:00Z">
              <w:rPr>
                <w:rFonts w:cs="FrankRuehl"/>
                <w:rtl/>
              </w:rPr>
            </w:rPrChange>
          </w:rPr>
          <w:t xml:space="preserve"> ____________, </w:t>
        </w:r>
        <w:r w:rsidRPr="00260C20">
          <w:rPr>
            <w:rFonts w:ascii="Times New (W1)" w:eastAsia="Times New Roman" w:hAnsi="Times New (W1)" w:cs="David" w:hint="eastAsia"/>
            <w:sz w:val="24"/>
            <w:szCs w:val="24"/>
            <w:rtl/>
            <w:rPrChange w:id="180" w:author="ביאן אסמעיל עאבד" w:date="2019-02-04T13:36:00Z">
              <w:rPr>
                <w:rFonts w:cs="FrankRuehl" w:hint="eastAsia"/>
                <w:rtl/>
              </w:rPr>
            </w:rPrChange>
          </w:rPr>
          <w:t>נושא</w:t>
        </w:r>
        <w:r w:rsidRPr="00260C20">
          <w:rPr>
            <w:rFonts w:ascii="Times New (W1)" w:eastAsia="Times New Roman" w:hAnsi="Times New (W1)" w:cs="David"/>
            <w:sz w:val="24"/>
            <w:szCs w:val="24"/>
            <w:rtl/>
            <w:rPrChange w:id="181"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182" w:author="ביאן אסמעיל עאבד" w:date="2019-02-04T13:36:00Z">
              <w:rPr>
                <w:rFonts w:cs="FrankRuehl" w:hint="eastAsia"/>
                <w:rtl/>
              </w:rPr>
            </w:rPrChange>
          </w:rPr>
          <w:t>ת</w:t>
        </w:r>
        <w:r w:rsidRPr="00260C20">
          <w:rPr>
            <w:rFonts w:ascii="Times New (W1)" w:eastAsia="Times New Roman" w:hAnsi="Times New (W1)" w:cs="David"/>
            <w:sz w:val="24"/>
            <w:szCs w:val="24"/>
            <w:rtl/>
            <w:rPrChange w:id="18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184" w:author="ביאן אסמעיל עאבד" w:date="2019-02-04T13:36:00Z">
              <w:rPr>
                <w:rFonts w:cs="FrankRuehl" w:hint="eastAsia"/>
                <w:rtl/>
              </w:rPr>
            </w:rPrChange>
          </w:rPr>
          <w:t>ת</w:t>
        </w:r>
        <w:r w:rsidRPr="00260C20">
          <w:rPr>
            <w:rFonts w:ascii="Times New (W1)" w:eastAsia="Times New Roman" w:hAnsi="Times New (W1)" w:cs="David"/>
            <w:sz w:val="24"/>
            <w:szCs w:val="24"/>
            <w:rtl/>
            <w:rPrChange w:id="185"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186" w:author="ביאן אסמעיל עאבד" w:date="2019-02-04T13:36:00Z">
              <w:rPr>
                <w:rFonts w:cs="FrankRuehl" w:hint="eastAsia"/>
                <w:rtl/>
              </w:rPr>
            </w:rPrChange>
          </w:rPr>
          <w:t>ז</w:t>
        </w:r>
        <w:r w:rsidRPr="00260C20">
          <w:rPr>
            <w:rFonts w:ascii="Times New (W1)" w:eastAsia="Times New Roman" w:hAnsi="Times New (W1)" w:cs="David"/>
            <w:sz w:val="24"/>
            <w:szCs w:val="24"/>
            <w:rtl/>
            <w:rPrChange w:id="187"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188" w:author="ביאן אסמעיל עאבד" w:date="2019-02-04T13:36:00Z">
              <w:rPr>
                <w:rFonts w:cs="FrankRuehl" w:hint="eastAsia"/>
                <w:rtl/>
              </w:rPr>
            </w:rPrChange>
          </w:rPr>
          <w:t>שמספרה</w:t>
        </w:r>
        <w:r w:rsidRPr="00260C20">
          <w:rPr>
            <w:rFonts w:ascii="Times New (W1)" w:eastAsia="Times New Roman" w:hAnsi="Times New (W1)" w:cs="David"/>
            <w:sz w:val="24"/>
            <w:szCs w:val="24"/>
            <w:rtl/>
            <w:rPrChange w:id="189" w:author="ביאן אסמעיל עאבד" w:date="2019-02-04T13:36:00Z">
              <w:rPr>
                <w:rFonts w:cs="FrankRuehl"/>
                <w:rtl/>
              </w:rPr>
            </w:rPrChange>
          </w:rPr>
          <w:t xml:space="preserve"> ___________, </w:t>
        </w:r>
        <w:r w:rsidRPr="00260C20">
          <w:rPr>
            <w:rFonts w:ascii="Times New (W1)" w:eastAsia="Times New Roman" w:hAnsi="Times New (W1)" w:cs="David" w:hint="eastAsia"/>
            <w:sz w:val="24"/>
            <w:szCs w:val="24"/>
            <w:rtl/>
            <w:rPrChange w:id="190" w:author="ביאן אסמעיל עאבד" w:date="2019-02-04T13:36:00Z">
              <w:rPr>
                <w:rFonts w:cs="FrankRuehl" w:hint="eastAsia"/>
                <w:rtl/>
              </w:rPr>
            </w:rPrChange>
          </w:rPr>
          <w:t>מורשה</w:t>
        </w:r>
        <w:r w:rsidRPr="00260C20">
          <w:rPr>
            <w:rFonts w:ascii="Times New (W1)" w:eastAsia="Times New Roman" w:hAnsi="Times New (W1)" w:cs="David"/>
            <w:sz w:val="24"/>
            <w:szCs w:val="24"/>
            <w:rtl/>
            <w:rPrChange w:id="191"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192" w:author="ביאן אסמעיל עאבד" w:date="2019-02-04T13:36:00Z">
              <w:rPr>
                <w:rFonts w:cs="FrankRuehl" w:hint="eastAsia"/>
                <w:rtl/>
              </w:rPr>
            </w:rPrChange>
          </w:rPr>
          <w:t>חתימה</w:t>
        </w:r>
        <w:r w:rsidRPr="00260C20">
          <w:rPr>
            <w:rFonts w:ascii="Times New (W1)" w:eastAsia="Times New Roman" w:hAnsi="Times New (W1)" w:cs="David"/>
            <w:sz w:val="24"/>
            <w:szCs w:val="24"/>
            <w:rtl/>
            <w:rPrChange w:id="19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194" w:author="ביאן אסמעיל עאבד" w:date="2019-02-04T13:36:00Z">
              <w:rPr>
                <w:rFonts w:cs="FrankRuehl" w:hint="eastAsia"/>
                <w:rtl/>
              </w:rPr>
            </w:rPrChange>
          </w:rPr>
          <w:t>מטעם</w:t>
        </w:r>
        <w:r w:rsidRPr="00260C20">
          <w:rPr>
            <w:rFonts w:ascii="Times New (W1)" w:eastAsia="Times New Roman" w:hAnsi="Times New (W1)" w:cs="David"/>
            <w:sz w:val="24"/>
            <w:szCs w:val="24"/>
            <w:rtl/>
            <w:rPrChange w:id="195" w:author="ביאן אסמעיל עאבד" w:date="2019-02-04T13:36:00Z">
              <w:rPr>
                <w:rFonts w:cs="FrankRuehl"/>
                <w:rtl/>
              </w:rPr>
            </w:rPrChange>
          </w:rPr>
          <w:t xml:space="preserve">  __________ </w:t>
        </w:r>
        <w:r w:rsidRPr="00260C20">
          <w:rPr>
            <w:rFonts w:ascii="Times New (W1)" w:eastAsia="Times New Roman" w:hAnsi="Times New (W1)" w:cs="David" w:hint="eastAsia"/>
            <w:sz w:val="24"/>
            <w:szCs w:val="24"/>
            <w:rtl/>
            <w:rPrChange w:id="196" w:author="ביאן אסמעיל עאבד" w:date="2019-02-04T13:36:00Z">
              <w:rPr>
                <w:rFonts w:cs="FrankRuehl" w:hint="eastAsia"/>
                <w:rtl/>
              </w:rPr>
            </w:rPrChange>
          </w:rPr>
          <w:t>שמספרה</w:t>
        </w:r>
        <w:r w:rsidRPr="00260C20">
          <w:rPr>
            <w:rFonts w:ascii="Times New (W1)" w:eastAsia="Times New Roman" w:hAnsi="Times New (W1)" w:cs="David"/>
            <w:sz w:val="24"/>
            <w:szCs w:val="24"/>
            <w:rtl/>
            <w:rPrChange w:id="197" w:author="ביאן אסמעיל עאבד" w:date="2019-02-04T13:36:00Z">
              <w:rPr>
                <w:rFonts w:cs="FrankRuehl"/>
                <w:rtl/>
              </w:rPr>
            </w:rPrChange>
          </w:rPr>
          <w:t xml:space="preserve"> ____________, </w:t>
        </w:r>
        <w:r w:rsidRPr="00260C20">
          <w:rPr>
            <w:rFonts w:ascii="Times New (W1)" w:eastAsia="Times New Roman" w:hAnsi="Times New (W1)" w:cs="David" w:hint="eastAsia"/>
            <w:sz w:val="24"/>
            <w:szCs w:val="24"/>
            <w:rtl/>
            <w:rPrChange w:id="198" w:author="ביאן אסמעיל עאבד" w:date="2019-02-04T13:36:00Z">
              <w:rPr>
                <w:rFonts w:cs="FrankRuehl" w:hint="eastAsia"/>
                <w:rtl/>
              </w:rPr>
            </w:rPrChange>
          </w:rPr>
          <w:t>לאחר</w:t>
        </w:r>
        <w:r w:rsidRPr="00260C20">
          <w:rPr>
            <w:rFonts w:ascii="Times New (W1)" w:eastAsia="Times New Roman" w:hAnsi="Times New (W1)" w:cs="David"/>
            <w:sz w:val="24"/>
            <w:szCs w:val="24"/>
            <w:rtl/>
            <w:rPrChange w:id="19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00" w:author="ביאן אסמעיל עאבד" w:date="2019-02-04T13:36:00Z">
              <w:rPr>
                <w:rFonts w:cs="FrankRuehl" w:hint="eastAsia"/>
                <w:rtl/>
              </w:rPr>
            </w:rPrChange>
          </w:rPr>
          <w:t>שהוזהרתי</w:t>
        </w:r>
        <w:r w:rsidRPr="00260C20">
          <w:rPr>
            <w:rFonts w:ascii="Times New (W1)" w:eastAsia="Times New Roman" w:hAnsi="Times New (W1)" w:cs="David"/>
            <w:sz w:val="24"/>
            <w:szCs w:val="24"/>
            <w:rtl/>
            <w:rPrChange w:id="201"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02" w:author="ביאן אסמעיל עאבד" w:date="2019-02-04T13:36:00Z">
              <w:rPr>
                <w:rFonts w:cs="FrankRuehl" w:hint="eastAsia"/>
                <w:rtl/>
              </w:rPr>
            </w:rPrChange>
          </w:rPr>
          <w:t>כי</w:t>
        </w:r>
        <w:r w:rsidRPr="00260C20">
          <w:rPr>
            <w:rFonts w:ascii="Times New (W1)" w:eastAsia="Times New Roman" w:hAnsi="Times New (W1)" w:cs="David"/>
            <w:sz w:val="24"/>
            <w:szCs w:val="24"/>
            <w:rtl/>
            <w:rPrChange w:id="20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04" w:author="ביאן אסמעיל עאבד" w:date="2019-02-04T13:36:00Z">
              <w:rPr>
                <w:rFonts w:cs="FrankRuehl" w:hint="eastAsia"/>
                <w:rtl/>
              </w:rPr>
            </w:rPrChange>
          </w:rPr>
          <w:t>עליי</w:t>
        </w:r>
        <w:r w:rsidRPr="00260C20">
          <w:rPr>
            <w:rFonts w:ascii="Times New (W1)" w:eastAsia="Times New Roman" w:hAnsi="Times New (W1)" w:cs="David"/>
            <w:sz w:val="24"/>
            <w:szCs w:val="24"/>
            <w:rtl/>
            <w:rPrChange w:id="205"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06" w:author="ביאן אסמעיל עאבד" w:date="2019-02-04T13:36:00Z">
              <w:rPr>
                <w:rFonts w:cs="FrankRuehl" w:hint="eastAsia"/>
                <w:rtl/>
              </w:rPr>
            </w:rPrChange>
          </w:rPr>
          <w:t>לומר</w:t>
        </w:r>
        <w:r w:rsidRPr="00260C20">
          <w:rPr>
            <w:rFonts w:ascii="Times New (W1)" w:eastAsia="Times New Roman" w:hAnsi="Times New (W1)" w:cs="David"/>
            <w:sz w:val="24"/>
            <w:szCs w:val="24"/>
            <w:rtl/>
            <w:rPrChange w:id="207"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08" w:author="ביאן אסמעיל עאבד" w:date="2019-02-04T13:36:00Z">
              <w:rPr>
                <w:rFonts w:cs="FrankRuehl" w:hint="eastAsia"/>
                <w:rtl/>
              </w:rPr>
            </w:rPrChange>
          </w:rPr>
          <w:t>את</w:t>
        </w:r>
        <w:r w:rsidRPr="00260C20">
          <w:rPr>
            <w:rFonts w:ascii="Times New (W1)" w:eastAsia="Times New Roman" w:hAnsi="Times New (W1)" w:cs="David"/>
            <w:sz w:val="24"/>
            <w:szCs w:val="24"/>
            <w:rtl/>
            <w:rPrChange w:id="20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10" w:author="ביאן אסמעיל עאבד" w:date="2019-02-04T13:36:00Z">
              <w:rPr>
                <w:rFonts w:cs="FrankRuehl" w:hint="eastAsia"/>
                <w:rtl/>
              </w:rPr>
            </w:rPrChange>
          </w:rPr>
          <w:t>האמת</w:t>
        </w:r>
        <w:r w:rsidRPr="00260C20">
          <w:rPr>
            <w:rFonts w:ascii="Times New (W1)" w:eastAsia="Times New Roman" w:hAnsi="Times New (W1)" w:cs="David"/>
            <w:sz w:val="24"/>
            <w:szCs w:val="24"/>
            <w:rtl/>
            <w:rPrChange w:id="211"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12" w:author="ביאן אסמעיל עאבד" w:date="2019-02-04T13:36:00Z">
              <w:rPr>
                <w:rFonts w:cs="FrankRuehl" w:hint="eastAsia"/>
                <w:rtl/>
              </w:rPr>
            </w:rPrChange>
          </w:rPr>
          <w:t>וכי</w:t>
        </w:r>
        <w:r w:rsidRPr="00260C20">
          <w:rPr>
            <w:rFonts w:ascii="Times New (W1)" w:eastAsia="Times New Roman" w:hAnsi="Times New (W1)" w:cs="David"/>
            <w:sz w:val="24"/>
            <w:szCs w:val="24"/>
            <w:rtl/>
            <w:rPrChange w:id="21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14" w:author="ביאן אסמעיל עאבד" w:date="2019-02-04T13:36:00Z">
              <w:rPr>
                <w:rFonts w:cs="FrankRuehl" w:hint="eastAsia"/>
                <w:rtl/>
              </w:rPr>
            </w:rPrChange>
          </w:rPr>
          <w:t>אהיה</w:t>
        </w:r>
        <w:r w:rsidRPr="00260C20">
          <w:rPr>
            <w:rFonts w:ascii="Times New (W1)" w:eastAsia="Times New Roman" w:hAnsi="Times New (W1)" w:cs="David"/>
            <w:sz w:val="24"/>
            <w:szCs w:val="24"/>
            <w:rtl/>
            <w:rPrChange w:id="215"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16" w:author="ביאן אסמעיל עאבד" w:date="2019-02-04T13:36:00Z">
              <w:rPr>
                <w:rFonts w:cs="FrankRuehl" w:hint="eastAsia"/>
                <w:rtl/>
              </w:rPr>
            </w:rPrChange>
          </w:rPr>
          <w:t>צפוי</w:t>
        </w:r>
        <w:r w:rsidRPr="00260C20">
          <w:rPr>
            <w:rFonts w:ascii="Times New (W1)" w:eastAsia="Times New Roman" w:hAnsi="Times New (W1)" w:cs="David"/>
            <w:sz w:val="24"/>
            <w:szCs w:val="24"/>
            <w:rtl/>
            <w:rPrChange w:id="217"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218" w:author="ביאן אסמעיל עאבד" w:date="2019-02-04T13:36:00Z">
              <w:rPr>
                <w:rFonts w:cs="FrankRuehl" w:hint="eastAsia"/>
                <w:rtl/>
              </w:rPr>
            </w:rPrChange>
          </w:rPr>
          <w:t>ה</w:t>
        </w:r>
        <w:r w:rsidRPr="00260C20">
          <w:rPr>
            <w:rFonts w:ascii="Times New (W1)" w:eastAsia="Times New Roman" w:hAnsi="Times New (W1)" w:cs="David"/>
            <w:sz w:val="24"/>
            <w:szCs w:val="24"/>
            <w:rtl/>
            <w:rPrChange w:id="21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20" w:author="ביאן אסמעיל עאבד" w:date="2019-02-04T13:36:00Z">
              <w:rPr>
                <w:rFonts w:cs="FrankRuehl" w:hint="eastAsia"/>
                <w:rtl/>
              </w:rPr>
            </w:rPrChange>
          </w:rPr>
          <w:t>לעונשים</w:t>
        </w:r>
        <w:r w:rsidRPr="00260C20">
          <w:rPr>
            <w:rFonts w:ascii="Times New (W1)" w:eastAsia="Times New Roman" w:hAnsi="Times New (W1)" w:cs="David"/>
            <w:sz w:val="24"/>
            <w:szCs w:val="24"/>
            <w:rtl/>
            <w:rPrChange w:id="221"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22" w:author="ביאן אסמעיל עאבד" w:date="2019-02-04T13:36:00Z">
              <w:rPr>
                <w:rFonts w:cs="FrankRuehl" w:hint="eastAsia"/>
                <w:rtl/>
              </w:rPr>
            </w:rPrChange>
          </w:rPr>
          <w:t>הקבועים</w:t>
        </w:r>
        <w:r w:rsidRPr="00260C20">
          <w:rPr>
            <w:rFonts w:ascii="Times New (W1)" w:eastAsia="Times New Roman" w:hAnsi="Times New (W1)" w:cs="David"/>
            <w:sz w:val="24"/>
            <w:szCs w:val="24"/>
            <w:rtl/>
            <w:rPrChange w:id="22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24" w:author="ביאן אסמעיל עאבד" w:date="2019-02-04T13:36:00Z">
              <w:rPr>
                <w:rFonts w:cs="FrankRuehl" w:hint="eastAsia"/>
                <w:rtl/>
              </w:rPr>
            </w:rPrChange>
          </w:rPr>
          <w:t>בחוק</w:t>
        </w:r>
        <w:r w:rsidRPr="00260C20">
          <w:rPr>
            <w:rFonts w:ascii="Times New (W1)" w:eastAsia="Times New Roman" w:hAnsi="Times New (W1)" w:cs="David"/>
            <w:sz w:val="24"/>
            <w:szCs w:val="24"/>
            <w:rtl/>
            <w:rPrChange w:id="225"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26" w:author="ביאן אסמעיל עאבד" w:date="2019-02-04T13:36:00Z">
              <w:rPr>
                <w:rFonts w:cs="FrankRuehl" w:hint="eastAsia"/>
                <w:rtl/>
              </w:rPr>
            </w:rPrChange>
          </w:rPr>
          <w:t>אם</w:t>
        </w:r>
        <w:r w:rsidRPr="00260C20">
          <w:rPr>
            <w:rFonts w:ascii="Times New (W1)" w:eastAsia="Times New Roman" w:hAnsi="Times New (W1)" w:cs="David"/>
            <w:sz w:val="24"/>
            <w:szCs w:val="24"/>
            <w:rtl/>
            <w:rPrChange w:id="227"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28" w:author="ביאן אסמעיל עאבד" w:date="2019-02-04T13:36:00Z">
              <w:rPr>
                <w:rFonts w:cs="FrankRuehl" w:hint="eastAsia"/>
                <w:rtl/>
              </w:rPr>
            </w:rPrChange>
          </w:rPr>
          <w:t>לא</w:t>
        </w:r>
        <w:r w:rsidRPr="00260C20">
          <w:rPr>
            <w:rFonts w:ascii="Times New (W1)" w:eastAsia="Times New Roman" w:hAnsi="Times New (W1)" w:cs="David"/>
            <w:sz w:val="24"/>
            <w:szCs w:val="24"/>
            <w:rtl/>
            <w:rPrChange w:id="22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30" w:author="ביאן אסמעיל עאבד" w:date="2019-02-04T13:36:00Z">
              <w:rPr>
                <w:rFonts w:cs="FrankRuehl" w:hint="eastAsia"/>
                <w:rtl/>
              </w:rPr>
            </w:rPrChange>
          </w:rPr>
          <w:t>אעשה</w:t>
        </w:r>
        <w:r w:rsidRPr="00260C20">
          <w:rPr>
            <w:rFonts w:ascii="Times New (W1)" w:eastAsia="Times New Roman" w:hAnsi="Times New (W1)" w:cs="David"/>
            <w:sz w:val="24"/>
            <w:szCs w:val="24"/>
            <w:rtl/>
            <w:rPrChange w:id="231"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32" w:author="ביאן אסמעיל עאבד" w:date="2019-02-04T13:36:00Z">
              <w:rPr>
                <w:rFonts w:cs="FrankRuehl" w:hint="eastAsia"/>
                <w:rtl/>
              </w:rPr>
            </w:rPrChange>
          </w:rPr>
          <w:t>כן</w:t>
        </w:r>
        <w:r w:rsidRPr="00260C20">
          <w:rPr>
            <w:rFonts w:ascii="Times New (W1)" w:eastAsia="Times New Roman" w:hAnsi="Times New (W1)" w:cs="David"/>
            <w:sz w:val="24"/>
            <w:szCs w:val="24"/>
            <w:rtl/>
            <w:rPrChange w:id="23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34" w:author="ביאן אסמעיל עאבד" w:date="2019-02-04T13:36:00Z">
              <w:rPr>
                <w:rFonts w:cs="FrankRuehl" w:hint="eastAsia"/>
                <w:rtl/>
              </w:rPr>
            </w:rPrChange>
          </w:rPr>
          <w:t>מצהיר</w:t>
        </w:r>
        <w:r w:rsidRPr="00260C20">
          <w:rPr>
            <w:rFonts w:ascii="Times New (W1)" w:eastAsia="Times New Roman" w:hAnsi="Times New (W1)" w:cs="David"/>
            <w:sz w:val="24"/>
            <w:szCs w:val="24"/>
            <w:rtl/>
            <w:rPrChange w:id="235"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236" w:author="ביאן אסמעיל עאבד" w:date="2019-02-04T13:36:00Z">
              <w:rPr>
                <w:rFonts w:cs="FrankRuehl" w:hint="eastAsia"/>
                <w:rtl/>
              </w:rPr>
            </w:rPrChange>
          </w:rPr>
          <w:t>ה</w:t>
        </w:r>
        <w:r w:rsidRPr="00260C20">
          <w:rPr>
            <w:rFonts w:ascii="Times New (W1)" w:eastAsia="Times New Roman" w:hAnsi="Times New (W1)" w:cs="David"/>
            <w:sz w:val="24"/>
            <w:szCs w:val="24"/>
            <w:rtl/>
            <w:rPrChange w:id="237"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38" w:author="ביאן אסמעיל עאבד" w:date="2019-02-04T13:36:00Z">
              <w:rPr>
                <w:rFonts w:cs="FrankRuehl" w:hint="eastAsia"/>
                <w:rtl/>
              </w:rPr>
            </w:rPrChange>
          </w:rPr>
          <w:t>בזה</w:t>
        </w:r>
        <w:r w:rsidRPr="00260C20">
          <w:rPr>
            <w:rFonts w:ascii="Times New (W1)" w:eastAsia="Times New Roman" w:hAnsi="Times New (W1)" w:cs="David"/>
            <w:sz w:val="24"/>
            <w:szCs w:val="24"/>
            <w:rtl/>
            <w:rPrChange w:id="23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40" w:author="ביאן אסמעיל עאבד" w:date="2019-02-04T13:36:00Z">
              <w:rPr>
                <w:rFonts w:cs="FrankRuehl" w:hint="eastAsia"/>
                <w:rtl/>
              </w:rPr>
            </w:rPrChange>
          </w:rPr>
          <w:t>כדלקמן</w:t>
        </w:r>
        <w:r w:rsidRPr="00260C20">
          <w:rPr>
            <w:rFonts w:ascii="Times New (W1)" w:eastAsia="Times New Roman" w:hAnsi="Times New (W1)" w:cs="David"/>
            <w:sz w:val="24"/>
            <w:szCs w:val="24"/>
            <w:rtl/>
            <w:rPrChange w:id="241" w:author="ביאן אסמעיל עאבד" w:date="2019-02-04T13:36:00Z">
              <w:rPr>
                <w:rFonts w:cs="FrankRuehl"/>
                <w:rtl/>
              </w:rPr>
            </w:rPrChange>
          </w:rPr>
          <w:t xml:space="preserve">: </w:t>
        </w:r>
      </w:ins>
    </w:p>
    <w:p w14:paraId="7CF20F2D" w14:textId="77777777" w:rsidR="00260C20" w:rsidRPr="00260C20" w:rsidRDefault="00260C20" w:rsidP="00260C20">
      <w:pPr>
        <w:pStyle w:val="22"/>
        <w:numPr>
          <w:ilvl w:val="0"/>
          <w:numId w:val="93"/>
        </w:numPr>
        <w:spacing w:after="0"/>
        <w:ind w:left="423" w:hanging="425"/>
        <w:rPr>
          <w:ins w:id="242" w:author="ביאן אסמעיל עאבד" w:date="2019-02-04T13:33:00Z"/>
          <w:rFonts w:ascii="Times New (W1)" w:eastAsia="Times New Roman" w:hAnsi="Times New (W1)" w:cs="David"/>
          <w:sz w:val="24"/>
          <w:szCs w:val="24"/>
          <w:rPrChange w:id="243" w:author="ביאן אסמעיל עאבד" w:date="2019-02-04T13:36:00Z">
            <w:rPr>
              <w:ins w:id="244" w:author="ביאן אסמעיל עאבד" w:date="2019-02-04T13:33:00Z"/>
              <w:rFonts w:cs="FrankRuehl"/>
            </w:rPr>
          </w:rPrChange>
        </w:rPr>
      </w:pPr>
      <w:ins w:id="245" w:author="ביאן אסמעיל עאבד" w:date="2019-02-04T13:33:00Z">
        <w:r w:rsidRPr="00260C20">
          <w:rPr>
            <w:rFonts w:ascii="Times New (W1)" w:eastAsia="Times New Roman" w:hAnsi="Times New (W1)" w:cs="David" w:hint="eastAsia"/>
            <w:sz w:val="24"/>
            <w:szCs w:val="24"/>
            <w:rtl/>
            <w:rPrChange w:id="246" w:author="ביאן אסמעיל עאבד" w:date="2019-02-04T13:36:00Z">
              <w:rPr>
                <w:rFonts w:cs="FrankRuehl" w:hint="eastAsia"/>
                <w:rtl/>
              </w:rPr>
            </w:rPrChange>
          </w:rPr>
          <w:t>אני</w:t>
        </w:r>
        <w:r w:rsidRPr="00260C20">
          <w:rPr>
            <w:rFonts w:ascii="Times New (W1)" w:eastAsia="Times New Roman" w:hAnsi="Times New (W1)" w:cs="David"/>
            <w:sz w:val="24"/>
            <w:szCs w:val="24"/>
            <w:rtl/>
            <w:rPrChange w:id="247"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48" w:author="ביאן אסמעיל עאבד" w:date="2019-02-04T13:36:00Z">
              <w:rPr>
                <w:rFonts w:cs="FrankRuehl" w:hint="eastAsia"/>
                <w:rtl/>
              </w:rPr>
            </w:rPrChange>
          </w:rPr>
          <w:t>נותן</w:t>
        </w:r>
        <w:r w:rsidRPr="00260C20">
          <w:rPr>
            <w:rFonts w:ascii="Times New (W1)" w:eastAsia="Times New Roman" w:hAnsi="Times New (W1)" w:cs="David"/>
            <w:sz w:val="24"/>
            <w:szCs w:val="24"/>
            <w:rtl/>
            <w:rPrChange w:id="249"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250" w:author="ביאן אסמעיל עאבד" w:date="2019-02-04T13:36:00Z">
              <w:rPr>
                <w:rFonts w:cs="FrankRuehl" w:hint="eastAsia"/>
                <w:rtl/>
              </w:rPr>
            </w:rPrChange>
          </w:rPr>
          <w:t>נת</w:t>
        </w:r>
        <w:r w:rsidRPr="00260C20">
          <w:rPr>
            <w:rFonts w:ascii="Times New (W1)" w:eastAsia="Times New Roman" w:hAnsi="Times New (W1)" w:cs="David"/>
            <w:sz w:val="24"/>
            <w:szCs w:val="24"/>
            <w:rtl/>
            <w:rPrChange w:id="251"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52" w:author="ביאן אסמעיל עאבד" w:date="2019-02-04T13:36:00Z">
              <w:rPr>
                <w:rFonts w:cs="FrankRuehl" w:hint="eastAsia"/>
                <w:rtl/>
              </w:rPr>
            </w:rPrChange>
          </w:rPr>
          <w:t>תצהיר</w:t>
        </w:r>
        <w:r w:rsidRPr="00260C20">
          <w:rPr>
            <w:rFonts w:ascii="Times New (W1)" w:eastAsia="Times New Roman" w:hAnsi="Times New (W1)" w:cs="David"/>
            <w:sz w:val="24"/>
            <w:szCs w:val="24"/>
            <w:rtl/>
            <w:rPrChange w:id="25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54" w:author="ביאן אסמעיל עאבד" w:date="2019-02-04T13:36:00Z">
              <w:rPr>
                <w:rFonts w:cs="FrankRuehl" w:hint="eastAsia"/>
                <w:rtl/>
              </w:rPr>
            </w:rPrChange>
          </w:rPr>
          <w:t>זה</w:t>
        </w:r>
        <w:r w:rsidRPr="00260C20">
          <w:rPr>
            <w:rFonts w:ascii="Times New (W1)" w:eastAsia="Times New Roman" w:hAnsi="Times New (W1)" w:cs="David"/>
            <w:sz w:val="24"/>
            <w:szCs w:val="24"/>
            <w:rtl/>
            <w:rPrChange w:id="255"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56" w:author="ביאן אסמעיל עאבד" w:date="2019-02-04T13:36:00Z">
              <w:rPr>
                <w:rFonts w:cs="FrankRuehl" w:hint="eastAsia"/>
                <w:rtl/>
              </w:rPr>
            </w:rPrChange>
          </w:rPr>
          <w:t>בשם</w:t>
        </w:r>
        <w:r w:rsidRPr="00260C20">
          <w:rPr>
            <w:rFonts w:ascii="Times New (W1)" w:eastAsia="Times New Roman" w:hAnsi="Times New (W1)" w:cs="David"/>
            <w:sz w:val="24"/>
            <w:szCs w:val="24"/>
            <w:rtl/>
            <w:rPrChange w:id="257" w:author="ביאן אסמעיל עאבד" w:date="2019-02-04T13:36:00Z">
              <w:rPr>
                <w:rFonts w:cs="FrankRuehl"/>
                <w:rtl/>
              </w:rPr>
            </w:rPrChange>
          </w:rPr>
          <w:t xml:space="preserve"> _______________ </w:t>
        </w:r>
        <w:r w:rsidRPr="00260C20">
          <w:rPr>
            <w:rFonts w:ascii="Times New (W1)" w:eastAsia="Times New Roman" w:hAnsi="Times New (W1)" w:cs="David" w:hint="eastAsia"/>
            <w:sz w:val="24"/>
            <w:szCs w:val="24"/>
            <w:rtl/>
            <w:rPrChange w:id="258" w:author="ביאן אסמעיל עאבד" w:date="2019-02-04T13:36:00Z">
              <w:rPr>
                <w:rFonts w:cs="FrankRuehl" w:hint="eastAsia"/>
                <w:rtl/>
              </w:rPr>
            </w:rPrChange>
          </w:rPr>
          <w:t>מספר</w:t>
        </w:r>
        <w:r w:rsidRPr="00260C20">
          <w:rPr>
            <w:rFonts w:ascii="Times New (W1)" w:eastAsia="Times New Roman" w:hAnsi="Times New (W1)" w:cs="David"/>
            <w:sz w:val="24"/>
            <w:szCs w:val="24"/>
            <w:rtl/>
            <w:rPrChange w:id="25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60" w:author="ביאן אסמעיל עאבד" w:date="2019-02-04T13:36:00Z">
              <w:rPr>
                <w:rFonts w:cs="FrankRuehl" w:hint="eastAsia"/>
                <w:rtl/>
              </w:rPr>
            </w:rPrChange>
          </w:rPr>
          <w:t>ח</w:t>
        </w:r>
        <w:r w:rsidRPr="00260C20">
          <w:rPr>
            <w:rFonts w:ascii="Times New (W1)" w:eastAsia="Times New Roman" w:hAnsi="Times New (W1)" w:cs="David"/>
            <w:sz w:val="24"/>
            <w:szCs w:val="24"/>
            <w:rtl/>
            <w:rPrChange w:id="261"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262" w:author="ביאן אסמעיל עאבד" w:date="2019-02-04T13:36:00Z">
              <w:rPr>
                <w:rFonts w:cs="FrankRuehl" w:hint="eastAsia"/>
                <w:rtl/>
              </w:rPr>
            </w:rPrChange>
          </w:rPr>
          <w:t>פ</w:t>
        </w:r>
        <w:r w:rsidRPr="00260C20">
          <w:rPr>
            <w:rFonts w:ascii="Times New (W1)" w:eastAsia="Times New Roman" w:hAnsi="Times New (W1)" w:cs="David"/>
            <w:sz w:val="24"/>
            <w:szCs w:val="24"/>
            <w:rtl/>
            <w:rPrChange w:id="263"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264" w:author="ביאן אסמעיל עאבד" w:date="2019-02-04T13:36:00Z">
              <w:rPr>
                <w:rFonts w:cs="FrankRuehl" w:hint="eastAsia"/>
                <w:rtl/>
              </w:rPr>
            </w:rPrChange>
          </w:rPr>
          <w:t>ע</w:t>
        </w:r>
        <w:r w:rsidRPr="00260C20">
          <w:rPr>
            <w:rFonts w:ascii="Times New (W1)" w:eastAsia="Times New Roman" w:hAnsi="Times New (W1)" w:cs="David"/>
            <w:sz w:val="24"/>
            <w:szCs w:val="24"/>
            <w:rtl/>
            <w:rPrChange w:id="265"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266" w:author="ביאן אסמעיל עאבד" w:date="2019-02-04T13:36:00Z">
              <w:rPr>
                <w:rFonts w:cs="FrankRuehl" w:hint="eastAsia"/>
                <w:rtl/>
              </w:rPr>
            </w:rPrChange>
          </w:rPr>
          <w:t>מ</w:t>
        </w:r>
        <w:r w:rsidRPr="00260C20">
          <w:rPr>
            <w:rFonts w:ascii="Times New (W1)" w:eastAsia="Times New Roman" w:hAnsi="Times New (W1)" w:cs="David"/>
            <w:sz w:val="24"/>
            <w:szCs w:val="24"/>
            <w:rtl/>
            <w:rPrChange w:id="267" w:author="ביאן אסמעיל עאבד" w:date="2019-02-04T13:36:00Z">
              <w:rPr>
                <w:rFonts w:cs="FrankRuehl"/>
                <w:rtl/>
              </w:rPr>
            </w:rPrChange>
          </w:rPr>
          <w:t xml:space="preserve">. _______________ </w:t>
        </w:r>
        <w:r w:rsidRPr="00260C20">
          <w:rPr>
            <w:rFonts w:ascii="Times New (W1)" w:eastAsia="Times New Roman" w:hAnsi="Times New (W1)" w:cs="David" w:hint="eastAsia"/>
            <w:sz w:val="24"/>
            <w:szCs w:val="24"/>
            <w:rtl/>
            <w:rPrChange w:id="268" w:author="ביאן אסמעיל עאבד" w:date="2019-02-04T13:36:00Z">
              <w:rPr>
                <w:rFonts w:cs="FrankRuehl" w:hint="eastAsia"/>
                <w:rtl/>
              </w:rPr>
            </w:rPrChange>
          </w:rPr>
          <w:t>שהוא</w:t>
        </w:r>
        <w:r w:rsidRPr="00260C20">
          <w:rPr>
            <w:rFonts w:ascii="Times New (W1)" w:eastAsia="Times New Roman" w:hAnsi="Times New (W1)" w:cs="David"/>
            <w:sz w:val="24"/>
            <w:szCs w:val="24"/>
            <w:rtl/>
            <w:rPrChange w:id="26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70" w:author="ביאן אסמעיל עאבד" w:date="2019-02-04T13:36:00Z">
              <w:rPr>
                <w:rFonts w:cs="FrankRuehl" w:hint="eastAsia"/>
                <w:rtl/>
              </w:rPr>
            </w:rPrChange>
          </w:rPr>
          <w:t>הגוף</w:t>
        </w:r>
        <w:r w:rsidRPr="00260C20">
          <w:rPr>
            <w:rFonts w:ascii="Times New (W1)" w:eastAsia="Times New Roman" w:hAnsi="Times New (W1)" w:cs="David"/>
            <w:sz w:val="24"/>
            <w:szCs w:val="24"/>
            <w:rtl/>
            <w:rPrChange w:id="271"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72" w:author="ביאן אסמעיל עאבד" w:date="2019-02-04T13:36:00Z">
              <w:rPr>
                <w:rFonts w:cs="FrankRuehl" w:hint="eastAsia"/>
                <w:rtl/>
              </w:rPr>
            </w:rPrChange>
          </w:rPr>
          <w:t>המבקש</w:t>
        </w:r>
        <w:r w:rsidRPr="00260C20">
          <w:rPr>
            <w:rFonts w:ascii="Times New (W1)" w:eastAsia="Times New Roman" w:hAnsi="Times New (W1)" w:cs="David"/>
            <w:sz w:val="24"/>
            <w:szCs w:val="24"/>
            <w:rtl/>
            <w:rPrChange w:id="27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74" w:author="ביאן אסמעיל עאבד" w:date="2019-02-04T13:36:00Z">
              <w:rPr>
                <w:rFonts w:cs="FrankRuehl" w:hint="eastAsia"/>
                <w:rtl/>
              </w:rPr>
            </w:rPrChange>
          </w:rPr>
          <w:t>להתקשר</w:t>
        </w:r>
        <w:r w:rsidRPr="00260C20">
          <w:rPr>
            <w:rFonts w:ascii="Times New (W1)" w:eastAsia="Times New Roman" w:hAnsi="Times New (W1)" w:cs="David"/>
            <w:sz w:val="24"/>
            <w:szCs w:val="24"/>
            <w:rtl/>
            <w:rPrChange w:id="275"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76" w:author="ביאן אסמעיל עאבד" w:date="2019-02-04T13:36:00Z">
              <w:rPr>
                <w:rFonts w:cs="FrankRuehl" w:hint="eastAsia"/>
                <w:rtl/>
              </w:rPr>
            </w:rPrChange>
          </w:rPr>
          <w:t>עם</w:t>
        </w:r>
        <w:r w:rsidRPr="00260C20">
          <w:rPr>
            <w:rFonts w:ascii="Times New (W1)" w:eastAsia="Times New Roman" w:hAnsi="Times New (W1)" w:cs="David"/>
            <w:sz w:val="24"/>
            <w:szCs w:val="24"/>
            <w:rtl/>
            <w:rPrChange w:id="277"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78" w:author="ביאן אסמעיל עאבד" w:date="2019-02-04T13:36:00Z">
              <w:rPr>
                <w:rFonts w:cs="FrankRuehl" w:hint="eastAsia"/>
                <w:rtl/>
              </w:rPr>
            </w:rPrChange>
          </w:rPr>
          <w:t>הממשלה</w:t>
        </w:r>
        <w:r w:rsidRPr="00260C20">
          <w:rPr>
            <w:rFonts w:ascii="Times New (W1)" w:eastAsia="Times New Roman" w:hAnsi="Times New (W1)" w:cs="David"/>
            <w:sz w:val="24"/>
            <w:szCs w:val="24"/>
            <w:rtl/>
            <w:rPrChange w:id="27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80" w:author="ביאן אסמעיל עאבד" w:date="2019-02-04T13:36:00Z">
              <w:rPr>
                <w:rFonts w:cs="FrankRuehl" w:hint="eastAsia"/>
                <w:rtl/>
              </w:rPr>
            </w:rPrChange>
          </w:rPr>
          <w:t>להלן</w:t>
        </w:r>
        <w:r w:rsidRPr="00260C20">
          <w:rPr>
            <w:rFonts w:ascii="Times New (W1)" w:eastAsia="Times New Roman" w:hAnsi="Times New (W1)" w:cs="David"/>
            <w:sz w:val="24"/>
            <w:szCs w:val="24"/>
            <w:rtl/>
            <w:rPrChange w:id="281" w:author="ביאן אסמעיל עאבד" w:date="2019-02-04T13:36:00Z">
              <w:rPr>
                <w:rFonts w:cs="FrankRuehl"/>
                <w:rtl/>
              </w:rPr>
            </w:rPrChange>
          </w:rPr>
          <w:t>:- "</w:t>
        </w:r>
        <w:r w:rsidRPr="00260C20">
          <w:rPr>
            <w:rFonts w:ascii="Times New (W1)" w:eastAsia="Times New Roman" w:hAnsi="Times New (W1)" w:cs="David" w:hint="eastAsia"/>
            <w:sz w:val="24"/>
            <w:szCs w:val="24"/>
            <w:rtl/>
            <w:rPrChange w:id="282" w:author="ביאן אסמעיל עאבד" w:date="2019-02-04T13:36:00Z">
              <w:rPr>
                <w:rFonts w:cs="FrankRuehl" w:hint="eastAsia"/>
                <w:b/>
                <w:bCs/>
                <w:rtl/>
              </w:rPr>
            </w:rPrChange>
          </w:rPr>
          <w:t>המציע</w:t>
        </w:r>
        <w:r w:rsidRPr="00260C20">
          <w:rPr>
            <w:rFonts w:ascii="Times New (W1)" w:eastAsia="Times New Roman" w:hAnsi="Times New (W1)" w:cs="David"/>
            <w:sz w:val="24"/>
            <w:szCs w:val="24"/>
            <w:rtl/>
            <w:rPrChange w:id="28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84" w:author="ביאן אסמעיל עאבד" w:date="2019-02-04T13:36:00Z">
              <w:rPr>
                <w:rFonts w:cs="FrankRuehl" w:hint="eastAsia"/>
                <w:rtl/>
              </w:rPr>
            </w:rPrChange>
          </w:rPr>
          <w:t>אני</w:t>
        </w:r>
        <w:r w:rsidRPr="00260C20">
          <w:rPr>
            <w:rFonts w:ascii="Times New (W1)" w:eastAsia="Times New Roman" w:hAnsi="Times New (W1)" w:cs="David"/>
            <w:sz w:val="24"/>
            <w:szCs w:val="24"/>
            <w:rtl/>
            <w:rPrChange w:id="285"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86" w:author="ביאן אסמעיל עאבד" w:date="2019-02-04T13:36:00Z">
              <w:rPr>
                <w:rFonts w:cs="FrankRuehl" w:hint="eastAsia"/>
                <w:rtl/>
              </w:rPr>
            </w:rPrChange>
          </w:rPr>
          <w:t>מצהיר</w:t>
        </w:r>
        <w:r w:rsidRPr="00260C20">
          <w:rPr>
            <w:rFonts w:ascii="Times New (W1)" w:eastAsia="Times New Roman" w:hAnsi="Times New (W1)" w:cs="David"/>
            <w:sz w:val="24"/>
            <w:szCs w:val="24"/>
            <w:rtl/>
            <w:rPrChange w:id="287"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288" w:author="ביאן אסמעיל עאבד" w:date="2019-02-04T13:36:00Z">
              <w:rPr>
                <w:rFonts w:cs="FrankRuehl" w:hint="eastAsia"/>
                <w:rtl/>
              </w:rPr>
            </w:rPrChange>
          </w:rPr>
          <w:t>ה</w:t>
        </w:r>
        <w:r w:rsidRPr="00260C20">
          <w:rPr>
            <w:rFonts w:ascii="Times New (W1)" w:eastAsia="Times New Roman" w:hAnsi="Times New (W1)" w:cs="David"/>
            <w:sz w:val="24"/>
            <w:szCs w:val="24"/>
            <w:rtl/>
            <w:rPrChange w:id="28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90" w:author="ביאן אסמעיל עאבד" w:date="2019-02-04T13:36:00Z">
              <w:rPr>
                <w:rFonts w:cs="FrankRuehl" w:hint="eastAsia"/>
                <w:rtl/>
              </w:rPr>
            </w:rPrChange>
          </w:rPr>
          <w:t>כי</w:t>
        </w:r>
        <w:r w:rsidRPr="00260C20">
          <w:rPr>
            <w:rFonts w:ascii="Times New (W1)" w:eastAsia="Times New Roman" w:hAnsi="Times New (W1)" w:cs="David"/>
            <w:sz w:val="24"/>
            <w:szCs w:val="24"/>
            <w:rtl/>
            <w:rPrChange w:id="291"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92" w:author="ביאן אסמעיל עאבד" w:date="2019-02-04T13:36:00Z">
              <w:rPr>
                <w:rFonts w:cs="FrankRuehl" w:hint="eastAsia"/>
                <w:rtl/>
              </w:rPr>
            </w:rPrChange>
          </w:rPr>
          <w:t>אני</w:t>
        </w:r>
        <w:r w:rsidRPr="00260C20">
          <w:rPr>
            <w:rFonts w:ascii="Times New (W1)" w:eastAsia="Times New Roman" w:hAnsi="Times New (W1)" w:cs="David"/>
            <w:sz w:val="24"/>
            <w:szCs w:val="24"/>
            <w:rtl/>
            <w:rPrChange w:id="29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94" w:author="ביאן אסמעיל עאבד" w:date="2019-02-04T13:36:00Z">
              <w:rPr>
                <w:rFonts w:cs="FrankRuehl" w:hint="eastAsia"/>
                <w:rtl/>
              </w:rPr>
            </w:rPrChange>
          </w:rPr>
          <w:t>מוסמך</w:t>
        </w:r>
        <w:r w:rsidRPr="00260C20">
          <w:rPr>
            <w:rFonts w:ascii="Times New (W1)" w:eastAsia="Times New Roman" w:hAnsi="Times New (W1)" w:cs="David"/>
            <w:sz w:val="24"/>
            <w:szCs w:val="24"/>
            <w:rtl/>
            <w:rPrChange w:id="295"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296" w:author="ביאן אסמעיל עאבד" w:date="2019-02-04T13:36:00Z">
              <w:rPr>
                <w:rFonts w:cs="FrankRuehl" w:hint="eastAsia"/>
                <w:rtl/>
              </w:rPr>
            </w:rPrChange>
          </w:rPr>
          <w:t>ת</w:t>
        </w:r>
        <w:r w:rsidRPr="00260C20">
          <w:rPr>
            <w:rFonts w:ascii="Times New (W1)" w:eastAsia="Times New Roman" w:hAnsi="Times New (W1)" w:cs="David"/>
            <w:sz w:val="24"/>
            <w:szCs w:val="24"/>
            <w:rtl/>
            <w:rPrChange w:id="297"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298" w:author="ביאן אסמעיל עאבד" w:date="2019-02-04T13:36:00Z">
              <w:rPr>
                <w:rFonts w:cs="FrankRuehl" w:hint="eastAsia"/>
                <w:rtl/>
              </w:rPr>
            </w:rPrChange>
          </w:rPr>
          <w:t>לתת</w:t>
        </w:r>
        <w:r w:rsidRPr="00260C20">
          <w:rPr>
            <w:rFonts w:ascii="Times New (W1)" w:eastAsia="Times New Roman" w:hAnsi="Times New (W1)" w:cs="David"/>
            <w:sz w:val="24"/>
            <w:szCs w:val="24"/>
            <w:rtl/>
            <w:rPrChange w:id="299"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300" w:author="ביאן אסמעיל עאבד" w:date="2019-02-04T13:36:00Z">
              <w:rPr>
                <w:rFonts w:cs="FrankRuehl" w:hint="eastAsia"/>
                <w:rtl/>
              </w:rPr>
            </w:rPrChange>
          </w:rPr>
          <w:t>תצהיר</w:t>
        </w:r>
        <w:r w:rsidRPr="00260C20">
          <w:rPr>
            <w:rFonts w:ascii="Times New (W1)" w:eastAsia="Times New Roman" w:hAnsi="Times New (W1)" w:cs="David"/>
            <w:sz w:val="24"/>
            <w:szCs w:val="24"/>
            <w:rtl/>
            <w:rPrChange w:id="301"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302" w:author="ביאן אסמעיל עאבד" w:date="2019-02-04T13:36:00Z">
              <w:rPr>
                <w:rFonts w:cs="FrankRuehl" w:hint="eastAsia"/>
                <w:rtl/>
              </w:rPr>
            </w:rPrChange>
          </w:rPr>
          <w:t>זה</w:t>
        </w:r>
        <w:r w:rsidRPr="00260C20">
          <w:rPr>
            <w:rFonts w:ascii="Times New (W1)" w:eastAsia="Times New Roman" w:hAnsi="Times New (W1)" w:cs="David"/>
            <w:sz w:val="24"/>
            <w:szCs w:val="24"/>
            <w:rtl/>
            <w:rPrChange w:id="303"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304" w:author="ביאן אסמעיל עאבד" w:date="2019-02-04T13:36:00Z">
              <w:rPr>
                <w:rFonts w:cs="FrankRuehl" w:hint="eastAsia"/>
                <w:rtl/>
              </w:rPr>
            </w:rPrChange>
          </w:rPr>
          <w:t>בשם</w:t>
        </w:r>
        <w:r w:rsidRPr="00260C20">
          <w:rPr>
            <w:rFonts w:ascii="Times New (W1)" w:eastAsia="Times New Roman" w:hAnsi="Times New (W1)" w:cs="David"/>
            <w:sz w:val="24"/>
            <w:szCs w:val="24"/>
            <w:rtl/>
            <w:rPrChange w:id="305"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306" w:author="ביאן אסמעיל עאבד" w:date="2019-02-04T13:36:00Z">
              <w:rPr>
                <w:rFonts w:cs="FrankRuehl" w:hint="eastAsia"/>
                <w:rtl/>
              </w:rPr>
            </w:rPrChange>
          </w:rPr>
          <w:t>המציע</w:t>
        </w:r>
        <w:r w:rsidRPr="00260C20">
          <w:rPr>
            <w:rFonts w:ascii="Times New (W1)" w:eastAsia="Times New Roman" w:hAnsi="Times New (W1)" w:cs="David"/>
            <w:sz w:val="24"/>
            <w:szCs w:val="24"/>
            <w:rtl/>
            <w:rPrChange w:id="307" w:author="ביאן אסמעיל עאבד" w:date="2019-02-04T13:36:00Z">
              <w:rPr>
                <w:rFonts w:cs="FrankRuehl"/>
                <w:rtl/>
              </w:rPr>
            </w:rPrChange>
          </w:rPr>
          <w:t>.</w:t>
        </w:r>
      </w:ins>
    </w:p>
    <w:p w14:paraId="6D3D343F" w14:textId="18919681" w:rsidR="00260C20" w:rsidRPr="00260C20" w:rsidRDefault="00260C20" w:rsidP="002702CB">
      <w:pPr>
        <w:numPr>
          <w:ilvl w:val="0"/>
          <w:numId w:val="93"/>
        </w:numPr>
        <w:spacing w:line="360" w:lineRule="auto"/>
        <w:ind w:left="423" w:hanging="425"/>
        <w:jc w:val="both"/>
        <w:rPr>
          <w:ins w:id="308" w:author="ביאן אסמעיל עאבד" w:date="2019-02-04T13:33:00Z"/>
          <w:rtl/>
          <w:rPrChange w:id="309" w:author="ביאן אסמעיל עאבד" w:date="2019-02-04T13:36:00Z">
            <w:rPr>
              <w:ins w:id="310" w:author="ביאן אסמעיל עאבד" w:date="2019-02-04T13:33:00Z"/>
              <w:rFonts w:cs="FrankRuehl"/>
              <w:sz w:val="26"/>
              <w:szCs w:val="26"/>
              <w:rtl/>
            </w:rPr>
          </w:rPrChange>
        </w:rPr>
      </w:pPr>
      <w:ins w:id="311" w:author="ביאן אסמעיל עאבד" w:date="2019-02-04T13:33:00Z">
        <w:r w:rsidRPr="00260C20">
          <w:rPr>
            <w:rFonts w:hint="eastAsia"/>
            <w:rtl/>
            <w:rPrChange w:id="312" w:author="ביאן אסמעיל עאבד" w:date="2019-02-04T13:36:00Z">
              <w:rPr>
                <w:rFonts w:cs="FrankRuehl" w:hint="eastAsia"/>
                <w:sz w:val="26"/>
                <w:szCs w:val="26"/>
                <w:rtl/>
              </w:rPr>
            </w:rPrChange>
          </w:rPr>
          <w:lastRenderedPageBreak/>
          <w:t>אני</w:t>
        </w:r>
        <w:r w:rsidRPr="00260C20">
          <w:rPr>
            <w:rtl/>
            <w:rPrChange w:id="313" w:author="ביאן אסמעיל עאבד" w:date="2019-02-04T13:36:00Z">
              <w:rPr>
                <w:rFonts w:cs="FrankRuehl"/>
                <w:sz w:val="26"/>
                <w:szCs w:val="26"/>
                <w:rtl/>
              </w:rPr>
            </w:rPrChange>
          </w:rPr>
          <w:t xml:space="preserve"> מאשר/ת בזאת כי המציע שילם </w:t>
        </w:r>
      </w:ins>
      <w:ins w:id="314" w:author="ביאן אסמעיל עאבד" w:date="2019-02-04T13:34:00Z">
        <w:r w:rsidRPr="00260C20">
          <w:rPr>
            <w:rFonts w:hint="eastAsia"/>
            <w:rtl/>
            <w:rPrChange w:id="315" w:author="ביאן אסמעיל עאבד" w:date="2019-02-04T13:36:00Z">
              <w:rPr>
                <w:rFonts w:cs="FrankRuehl" w:hint="eastAsia"/>
                <w:sz w:val="26"/>
                <w:szCs w:val="26"/>
                <w:rtl/>
              </w:rPr>
            </w:rPrChange>
          </w:rPr>
          <w:t>ומשלם</w:t>
        </w:r>
        <w:r w:rsidRPr="00260C20">
          <w:rPr>
            <w:rtl/>
            <w:rPrChange w:id="316" w:author="ביאן אסמעיל עאבד" w:date="2019-02-04T13:36:00Z">
              <w:rPr>
                <w:rFonts w:cs="FrankRuehl"/>
                <w:sz w:val="26"/>
                <w:szCs w:val="26"/>
                <w:rtl/>
              </w:rPr>
            </w:rPrChange>
          </w:rPr>
          <w:t xml:space="preserve"> </w:t>
        </w:r>
      </w:ins>
      <w:ins w:id="317" w:author="ביאן אסמעיל עאבד" w:date="2019-02-04T13:33:00Z">
        <w:r w:rsidRPr="00260C20">
          <w:rPr>
            <w:rFonts w:hint="eastAsia"/>
            <w:rtl/>
            <w:rPrChange w:id="318" w:author="ביאן אסמעיל עאבד" w:date="2019-02-04T13:36:00Z">
              <w:rPr>
                <w:rFonts w:cs="FrankRuehl" w:hint="eastAsia"/>
                <w:sz w:val="26"/>
                <w:szCs w:val="26"/>
                <w:rtl/>
              </w:rPr>
            </w:rPrChange>
          </w:rPr>
          <w:t>בקביעות</w:t>
        </w:r>
        <w:r w:rsidRPr="00260C20">
          <w:rPr>
            <w:rtl/>
            <w:rPrChange w:id="319" w:author="ביאן אסמעיל עאבד" w:date="2019-02-04T13:36:00Z">
              <w:rPr>
                <w:rFonts w:cs="FrankRuehl"/>
                <w:sz w:val="26"/>
                <w:szCs w:val="26"/>
                <w:rtl/>
              </w:rPr>
            </w:rPrChange>
          </w:rPr>
          <w:t xml:space="preserve"> </w:t>
        </w:r>
        <w:r w:rsidRPr="00260C20">
          <w:rPr>
            <w:rFonts w:hint="eastAsia"/>
            <w:rtl/>
            <w:rPrChange w:id="320" w:author="ביאן אסמעיל עאבד" w:date="2019-02-04T13:36:00Z">
              <w:rPr>
                <w:rFonts w:cs="FrankRuehl" w:hint="eastAsia"/>
                <w:sz w:val="26"/>
                <w:szCs w:val="26"/>
                <w:rtl/>
              </w:rPr>
            </w:rPrChange>
          </w:rPr>
          <w:t>לכל</w:t>
        </w:r>
        <w:r w:rsidRPr="00260C20">
          <w:rPr>
            <w:rtl/>
            <w:rPrChange w:id="321" w:author="ביאן אסמעיל עאבד" w:date="2019-02-04T13:36:00Z">
              <w:rPr>
                <w:rFonts w:cs="FrankRuehl"/>
                <w:sz w:val="26"/>
                <w:szCs w:val="26"/>
                <w:rtl/>
              </w:rPr>
            </w:rPrChange>
          </w:rPr>
          <w:t xml:space="preserve"> </w:t>
        </w:r>
        <w:r w:rsidRPr="00260C20">
          <w:rPr>
            <w:rFonts w:hint="eastAsia"/>
            <w:rtl/>
            <w:rPrChange w:id="322" w:author="ביאן אסמעיל עאבד" w:date="2019-02-04T13:36:00Z">
              <w:rPr>
                <w:rFonts w:cs="FrankRuehl" w:hint="eastAsia"/>
                <w:sz w:val="26"/>
                <w:szCs w:val="26"/>
                <w:rtl/>
              </w:rPr>
            </w:rPrChange>
          </w:rPr>
          <w:t>עובדיו</w:t>
        </w:r>
        <w:r w:rsidRPr="00260C20">
          <w:rPr>
            <w:rtl/>
            <w:rPrChange w:id="323" w:author="ביאן אסמעיל עאבד" w:date="2019-02-04T13:36:00Z">
              <w:rPr>
                <w:rFonts w:cs="FrankRuehl"/>
                <w:sz w:val="26"/>
                <w:szCs w:val="26"/>
                <w:rtl/>
              </w:rPr>
            </w:rPrChange>
          </w:rPr>
          <w:t xml:space="preserve"> </w:t>
        </w:r>
        <w:r w:rsidRPr="00260C20">
          <w:rPr>
            <w:rFonts w:hint="eastAsia"/>
            <w:rtl/>
            <w:rPrChange w:id="324" w:author="ביאן אסמעיל עאבד" w:date="2019-02-04T13:36:00Z">
              <w:rPr>
                <w:rFonts w:cs="FrankRuehl" w:hint="eastAsia"/>
                <w:sz w:val="26"/>
                <w:szCs w:val="26"/>
                <w:rtl/>
              </w:rPr>
            </w:rPrChange>
          </w:rPr>
          <w:t>כמתחייב</w:t>
        </w:r>
        <w:r w:rsidRPr="00260C20">
          <w:rPr>
            <w:rtl/>
            <w:rPrChange w:id="325" w:author="ביאן אסמעיל עאבד" w:date="2019-02-04T13:36:00Z">
              <w:rPr>
                <w:rFonts w:cs="FrankRuehl"/>
                <w:sz w:val="26"/>
                <w:szCs w:val="26"/>
                <w:rtl/>
              </w:rPr>
            </w:rPrChange>
          </w:rPr>
          <w:t xml:space="preserve"> </w:t>
        </w:r>
        <w:r w:rsidRPr="00260C20">
          <w:rPr>
            <w:rFonts w:hint="eastAsia"/>
            <w:rtl/>
            <w:rPrChange w:id="326" w:author="ביאן אסמעיל עאבד" w:date="2019-02-04T13:36:00Z">
              <w:rPr>
                <w:rFonts w:cs="FrankRuehl" w:hint="eastAsia"/>
                <w:sz w:val="26"/>
                <w:szCs w:val="26"/>
                <w:rtl/>
              </w:rPr>
            </w:rPrChange>
          </w:rPr>
          <w:t>מחוקי</w:t>
        </w:r>
        <w:r w:rsidRPr="00260C20">
          <w:rPr>
            <w:rtl/>
            <w:rPrChange w:id="327" w:author="ביאן אסמעיל עאבד" w:date="2019-02-04T13:36:00Z">
              <w:rPr>
                <w:rFonts w:cs="FrankRuehl"/>
                <w:sz w:val="26"/>
                <w:szCs w:val="26"/>
                <w:rtl/>
              </w:rPr>
            </w:rPrChange>
          </w:rPr>
          <w:t xml:space="preserve"> </w:t>
        </w:r>
        <w:r w:rsidRPr="00260C20">
          <w:rPr>
            <w:rFonts w:hint="eastAsia"/>
            <w:rtl/>
            <w:rPrChange w:id="328" w:author="ביאן אסמעיל עאבד" w:date="2019-02-04T13:36:00Z">
              <w:rPr>
                <w:rFonts w:cs="FrankRuehl" w:hint="eastAsia"/>
                <w:sz w:val="26"/>
                <w:szCs w:val="26"/>
                <w:rtl/>
              </w:rPr>
            </w:rPrChange>
          </w:rPr>
          <w:t>העבודה</w:t>
        </w:r>
        <w:r w:rsidRPr="00260C20">
          <w:rPr>
            <w:rtl/>
            <w:rPrChange w:id="329" w:author="ביאן אסמעיל עאבד" w:date="2019-02-04T13:36:00Z">
              <w:rPr>
                <w:rFonts w:cs="FrankRuehl"/>
                <w:sz w:val="26"/>
                <w:szCs w:val="26"/>
                <w:rtl/>
              </w:rPr>
            </w:rPrChange>
          </w:rPr>
          <w:t xml:space="preserve">, </w:t>
        </w:r>
        <w:r w:rsidRPr="00260C20">
          <w:rPr>
            <w:rFonts w:hint="eastAsia"/>
            <w:rtl/>
            <w:rPrChange w:id="330" w:author="ביאן אסמעיל עאבד" w:date="2019-02-04T13:36:00Z">
              <w:rPr>
                <w:rFonts w:cs="FrankRuehl" w:hint="eastAsia"/>
                <w:sz w:val="26"/>
                <w:szCs w:val="26"/>
                <w:rtl/>
              </w:rPr>
            </w:rPrChange>
          </w:rPr>
          <w:t>צווי</w:t>
        </w:r>
        <w:r w:rsidRPr="00260C20">
          <w:rPr>
            <w:rtl/>
            <w:rPrChange w:id="331" w:author="ביאן אסמעיל עאבד" w:date="2019-02-04T13:36:00Z">
              <w:rPr>
                <w:rFonts w:cs="FrankRuehl"/>
                <w:sz w:val="26"/>
                <w:szCs w:val="26"/>
                <w:rtl/>
              </w:rPr>
            </w:rPrChange>
          </w:rPr>
          <w:t xml:space="preserve"> </w:t>
        </w:r>
        <w:r w:rsidRPr="00260C20">
          <w:rPr>
            <w:rFonts w:hint="eastAsia"/>
            <w:rtl/>
            <w:rPrChange w:id="332" w:author="ביאן אסמעיל עאבד" w:date="2019-02-04T13:36:00Z">
              <w:rPr>
                <w:rFonts w:cs="FrankRuehl" w:hint="eastAsia"/>
                <w:sz w:val="26"/>
                <w:szCs w:val="26"/>
                <w:rtl/>
              </w:rPr>
            </w:rPrChange>
          </w:rPr>
          <w:t>ההרחבה</w:t>
        </w:r>
        <w:r w:rsidRPr="00260C20">
          <w:rPr>
            <w:rtl/>
            <w:rPrChange w:id="333" w:author="ביאן אסמעיל עאבד" w:date="2019-02-04T13:36:00Z">
              <w:rPr>
                <w:rFonts w:cs="FrankRuehl"/>
                <w:sz w:val="26"/>
                <w:szCs w:val="26"/>
                <w:rtl/>
              </w:rPr>
            </w:rPrChange>
          </w:rPr>
          <w:t xml:space="preserve">, </w:t>
        </w:r>
        <w:r w:rsidRPr="00260C20">
          <w:rPr>
            <w:rFonts w:hint="eastAsia"/>
            <w:rtl/>
            <w:rPrChange w:id="334" w:author="ביאן אסמעיל עאבד" w:date="2019-02-04T13:36:00Z">
              <w:rPr>
                <w:rFonts w:cs="FrankRuehl" w:hint="eastAsia"/>
                <w:sz w:val="26"/>
                <w:szCs w:val="26"/>
                <w:rtl/>
              </w:rPr>
            </w:rPrChange>
          </w:rPr>
          <w:t>ההסכמים</w:t>
        </w:r>
        <w:r w:rsidRPr="00260C20">
          <w:rPr>
            <w:rtl/>
            <w:rPrChange w:id="335" w:author="ביאן אסמעיל עאבד" w:date="2019-02-04T13:36:00Z">
              <w:rPr>
                <w:rFonts w:cs="FrankRuehl"/>
                <w:sz w:val="26"/>
                <w:szCs w:val="26"/>
                <w:rtl/>
              </w:rPr>
            </w:rPrChange>
          </w:rPr>
          <w:t xml:space="preserve"> </w:t>
        </w:r>
        <w:r w:rsidRPr="00260C20">
          <w:rPr>
            <w:rFonts w:hint="eastAsia"/>
            <w:rtl/>
            <w:rPrChange w:id="336" w:author="ביאן אסמעיל עאבד" w:date="2019-02-04T13:36:00Z">
              <w:rPr>
                <w:rFonts w:cs="FrankRuehl" w:hint="eastAsia"/>
                <w:sz w:val="26"/>
                <w:szCs w:val="26"/>
                <w:rtl/>
              </w:rPr>
            </w:rPrChange>
          </w:rPr>
          <w:t>הקיבוציים</w:t>
        </w:r>
        <w:r w:rsidRPr="00260C20">
          <w:rPr>
            <w:rtl/>
            <w:rPrChange w:id="337" w:author="ביאן אסמעיל עאבד" w:date="2019-02-04T13:36:00Z">
              <w:rPr>
                <w:rFonts w:cs="FrankRuehl"/>
                <w:sz w:val="26"/>
                <w:szCs w:val="26"/>
                <w:rtl/>
              </w:rPr>
            </w:rPrChange>
          </w:rPr>
          <w:t xml:space="preserve"> </w:t>
        </w:r>
        <w:r w:rsidRPr="00260C20">
          <w:rPr>
            <w:rFonts w:hint="eastAsia"/>
            <w:rtl/>
            <w:rPrChange w:id="338" w:author="ביאן אסמעיל עאבד" w:date="2019-02-04T13:36:00Z">
              <w:rPr>
                <w:rFonts w:cs="FrankRuehl" w:hint="eastAsia"/>
                <w:sz w:val="26"/>
                <w:szCs w:val="26"/>
                <w:rtl/>
              </w:rPr>
            </w:rPrChange>
          </w:rPr>
          <w:t>וההסכמים</w:t>
        </w:r>
        <w:r w:rsidRPr="00260C20">
          <w:rPr>
            <w:rtl/>
            <w:rPrChange w:id="339" w:author="ביאן אסמעיל עאבד" w:date="2019-02-04T13:36:00Z">
              <w:rPr>
                <w:rFonts w:cs="FrankRuehl"/>
                <w:sz w:val="26"/>
                <w:szCs w:val="26"/>
                <w:rtl/>
              </w:rPr>
            </w:rPrChange>
          </w:rPr>
          <w:t xml:space="preserve"> </w:t>
        </w:r>
        <w:r w:rsidRPr="00260C20">
          <w:rPr>
            <w:rFonts w:hint="eastAsia"/>
            <w:rtl/>
            <w:rPrChange w:id="340" w:author="ביאן אסמעיל עאבד" w:date="2019-02-04T13:36:00Z">
              <w:rPr>
                <w:rFonts w:cs="FrankRuehl" w:hint="eastAsia"/>
                <w:sz w:val="26"/>
                <w:szCs w:val="26"/>
                <w:rtl/>
              </w:rPr>
            </w:rPrChange>
          </w:rPr>
          <w:t>האישיים</w:t>
        </w:r>
        <w:r w:rsidRPr="00260C20">
          <w:rPr>
            <w:rtl/>
            <w:rPrChange w:id="341" w:author="ביאן אסמעיל עאבד" w:date="2019-02-04T13:36:00Z">
              <w:rPr>
                <w:rFonts w:cs="FrankRuehl"/>
                <w:sz w:val="26"/>
                <w:szCs w:val="26"/>
                <w:rtl/>
              </w:rPr>
            </w:rPrChange>
          </w:rPr>
          <w:t xml:space="preserve"> </w:t>
        </w:r>
        <w:r w:rsidRPr="00260C20">
          <w:rPr>
            <w:rFonts w:hint="eastAsia"/>
            <w:rtl/>
            <w:rPrChange w:id="342" w:author="ביאן אסמעיל עאבד" w:date="2019-02-04T13:36:00Z">
              <w:rPr>
                <w:rFonts w:cs="FrankRuehl" w:hint="eastAsia"/>
                <w:sz w:val="26"/>
                <w:szCs w:val="26"/>
                <w:rtl/>
              </w:rPr>
            </w:rPrChange>
          </w:rPr>
          <w:t>החלים</w:t>
        </w:r>
        <w:r w:rsidRPr="00260C20">
          <w:rPr>
            <w:rtl/>
            <w:rPrChange w:id="343" w:author="ביאן אסמעיל עאבד" w:date="2019-02-04T13:36:00Z">
              <w:rPr>
                <w:rFonts w:cs="FrankRuehl"/>
                <w:sz w:val="26"/>
                <w:szCs w:val="26"/>
                <w:rtl/>
              </w:rPr>
            </w:rPrChange>
          </w:rPr>
          <w:t xml:space="preserve"> </w:t>
        </w:r>
        <w:r w:rsidRPr="00260C20">
          <w:rPr>
            <w:rFonts w:hint="eastAsia"/>
            <w:rtl/>
            <w:rPrChange w:id="344" w:author="ביאן אסמעיל עאבד" w:date="2019-02-04T13:36:00Z">
              <w:rPr>
                <w:rFonts w:cs="FrankRuehl" w:hint="eastAsia"/>
                <w:sz w:val="26"/>
                <w:szCs w:val="26"/>
                <w:rtl/>
              </w:rPr>
            </w:rPrChange>
          </w:rPr>
          <w:t>עליו</w:t>
        </w:r>
        <w:r w:rsidRPr="00260C20">
          <w:rPr>
            <w:rtl/>
            <w:rPrChange w:id="345" w:author="ביאן אסמעיל עאבד" w:date="2019-02-04T13:36:00Z">
              <w:rPr>
                <w:rFonts w:cs="FrankRuehl"/>
                <w:sz w:val="26"/>
                <w:szCs w:val="26"/>
                <w:rtl/>
              </w:rPr>
            </w:rPrChange>
          </w:rPr>
          <w:t xml:space="preserve">, </w:t>
        </w:r>
        <w:r w:rsidRPr="00260C20">
          <w:rPr>
            <w:rFonts w:hint="eastAsia"/>
            <w:rtl/>
            <w:rPrChange w:id="346" w:author="ביאן אסמעיל עאבד" w:date="2019-02-04T13:36:00Z">
              <w:rPr>
                <w:rFonts w:cs="FrankRuehl" w:hint="eastAsia"/>
                <w:sz w:val="26"/>
                <w:szCs w:val="26"/>
                <w:rtl/>
              </w:rPr>
            </w:rPrChange>
          </w:rPr>
          <w:t>במידה</w:t>
        </w:r>
        <w:r w:rsidRPr="00260C20">
          <w:rPr>
            <w:rtl/>
            <w:rPrChange w:id="347" w:author="ביאן אסמעיל עאבד" w:date="2019-02-04T13:36:00Z">
              <w:rPr>
                <w:rFonts w:cs="FrankRuehl"/>
                <w:sz w:val="26"/>
                <w:szCs w:val="26"/>
                <w:rtl/>
              </w:rPr>
            </w:rPrChange>
          </w:rPr>
          <w:t xml:space="preserve"> </w:t>
        </w:r>
        <w:r w:rsidRPr="00260C20">
          <w:rPr>
            <w:rFonts w:hint="eastAsia"/>
            <w:rtl/>
            <w:rPrChange w:id="348" w:author="ביאן אסמעיל עאבד" w:date="2019-02-04T13:36:00Z">
              <w:rPr>
                <w:rFonts w:cs="FrankRuehl" w:hint="eastAsia"/>
                <w:sz w:val="26"/>
                <w:szCs w:val="26"/>
                <w:rtl/>
              </w:rPr>
            </w:rPrChange>
          </w:rPr>
          <w:t>שחלים</w:t>
        </w:r>
        <w:r w:rsidRPr="00260C20">
          <w:rPr>
            <w:rtl/>
            <w:rPrChange w:id="349" w:author="ביאן אסמעיל עאבד" w:date="2019-02-04T13:36:00Z">
              <w:rPr>
                <w:rFonts w:cs="FrankRuehl"/>
                <w:sz w:val="26"/>
                <w:szCs w:val="26"/>
                <w:rtl/>
              </w:rPr>
            </w:rPrChange>
          </w:rPr>
          <w:t xml:space="preserve"> </w:t>
        </w:r>
        <w:r w:rsidRPr="00260C20">
          <w:rPr>
            <w:rFonts w:hint="eastAsia"/>
            <w:rtl/>
            <w:rPrChange w:id="350" w:author="ביאן אסמעיל עאבד" w:date="2019-02-04T13:36:00Z">
              <w:rPr>
                <w:rFonts w:cs="FrankRuehl" w:hint="eastAsia"/>
                <w:sz w:val="26"/>
                <w:szCs w:val="26"/>
                <w:rtl/>
              </w:rPr>
            </w:rPrChange>
          </w:rPr>
          <w:t>עליו</w:t>
        </w:r>
        <w:r w:rsidRPr="00260C20">
          <w:rPr>
            <w:rtl/>
            <w:rPrChange w:id="351" w:author="ביאן אסמעיל עאבד" w:date="2019-02-04T13:36:00Z">
              <w:rPr>
                <w:rFonts w:cs="FrankRuehl"/>
                <w:sz w:val="26"/>
                <w:szCs w:val="26"/>
                <w:rtl/>
              </w:rPr>
            </w:rPrChange>
          </w:rPr>
          <w:t xml:space="preserve">, </w:t>
        </w:r>
        <w:r w:rsidRPr="00260C20">
          <w:rPr>
            <w:rFonts w:hint="eastAsia"/>
            <w:rtl/>
            <w:rPrChange w:id="352" w:author="ביאן אסמעיל עאבד" w:date="2019-02-04T13:36:00Z">
              <w:rPr>
                <w:rFonts w:cs="FrankRuehl" w:hint="eastAsia"/>
                <w:sz w:val="26"/>
                <w:szCs w:val="26"/>
                <w:rtl/>
              </w:rPr>
            </w:rPrChange>
          </w:rPr>
          <w:t>ובכל</w:t>
        </w:r>
        <w:r w:rsidRPr="00260C20">
          <w:rPr>
            <w:rtl/>
            <w:rPrChange w:id="353" w:author="ביאן אסמעיל עאבד" w:date="2019-02-04T13:36:00Z">
              <w:rPr>
                <w:rFonts w:cs="FrankRuehl"/>
                <w:sz w:val="26"/>
                <w:szCs w:val="26"/>
                <w:rtl/>
              </w:rPr>
            </w:rPrChange>
          </w:rPr>
          <w:t xml:space="preserve"> </w:t>
        </w:r>
        <w:r w:rsidRPr="00260C20">
          <w:rPr>
            <w:rFonts w:hint="eastAsia"/>
            <w:rtl/>
            <w:rPrChange w:id="354" w:author="ביאן אסמעיל עאבד" w:date="2019-02-04T13:36:00Z">
              <w:rPr>
                <w:rFonts w:cs="FrankRuehl" w:hint="eastAsia"/>
                <w:sz w:val="26"/>
                <w:szCs w:val="26"/>
                <w:rtl/>
              </w:rPr>
            </w:rPrChange>
          </w:rPr>
          <w:t>מקרה</w:t>
        </w:r>
        <w:r w:rsidRPr="00260C20">
          <w:rPr>
            <w:rtl/>
            <w:rPrChange w:id="355" w:author="ביאן אסמעיל עאבד" w:date="2019-02-04T13:36:00Z">
              <w:rPr>
                <w:rFonts w:cs="FrankRuehl"/>
                <w:sz w:val="26"/>
                <w:szCs w:val="26"/>
                <w:rtl/>
              </w:rPr>
            </w:rPrChange>
          </w:rPr>
          <w:t xml:space="preserve"> </w:t>
        </w:r>
        <w:r w:rsidRPr="00260C20">
          <w:rPr>
            <w:rFonts w:hint="eastAsia"/>
            <w:rtl/>
            <w:rPrChange w:id="356" w:author="ביאן אסמעיל עאבד" w:date="2019-02-04T13:36:00Z">
              <w:rPr>
                <w:rFonts w:cs="FrankRuehl" w:hint="eastAsia"/>
                <w:sz w:val="26"/>
                <w:szCs w:val="26"/>
                <w:rtl/>
              </w:rPr>
            </w:rPrChange>
          </w:rPr>
          <w:t>לא</w:t>
        </w:r>
        <w:r w:rsidRPr="00260C20">
          <w:rPr>
            <w:rtl/>
            <w:rPrChange w:id="357" w:author="ביאן אסמעיל עאבד" w:date="2019-02-04T13:36:00Z">
              <w:rPr>
                <w:rFonts w:cs="FrankRuehl"/>
                <w:sz w:val="26"/>
                <w:szCs w:val="26"/>
                <w:rtl/>
              </w:rPr>
            </w:rPrChange>
          </w:rPr>
          <w:t xml:space="preserve"> </w:t>
        </w:r>
        <w:r w:rsidRPr="00260C20">
          <w:rPr>
            <w:rFonts w:hint="eastAsia"/>
            <w:rtl/>
            <w:rPrChange w:id="358" w:author="ביאן אסמעיל עאבד" w:date="2019-02-04T13:36:00Z">
              <w:rPr>
                <w:rFonts w:cs="FrankRuehl" w:hint="eastAsia"/>
                <w:sz w:val="26"/>
                <w:szCs w:val="26"/>
                <w:rtl/>
              </w:rPr>
            </w:rPrChange>
          </w:rPr>
          <w:t>פחות</w:t>
        </w:r>
        <w:r w:rsidRPr="00260C20">
          <w:rPr>
            <w:rtl/>
            <w:rPrChange w:id="359" w:author="ביאן אסמעיל עאבד" w:date="2019-02-04T13:36:00Z">
              <w:rPr>
                <w:rFonts w:cs="FrankRuehl"/>
                <w:sz w:val="26"/>
                <w:szCs w:val="26"/>
                <w:rtl/>
              </w:rPr>
            </w:rPrChange>
          </w:rPr>
          <w:t xml:space="preserve"> </w:t>
        </w:r>
        <w:r w:rsidRPr="00260C20">
          <w:rPr>
            <w:rFonts w:hint="eastAsia"/>
            <w:rtl/>
            <w:rPrChange w:id="360" w:author="ביאן אסמעיל עאבד" w:date="2019-02-04T13:36:00Z">
              <w:rPr>
                <w:rFonts w:cs="FrankRuehl" w:hint="eastAsia"/>
                <w:sz w:val="26"/>
                <w:szCs w:val="26"/>
                <w:rtl/>
              </w:rPr>
            </w:rPrChange>
          </w:rPr>
          <w:t>משכר</w:t>
        </w:r>
        <w:r w:rsidRPr="00260C20">
          <w:rPr>
            <w:rtl/>
            <w:rPrChange w:id="361" w:author="ביאן אסמעיל עאבד" w:date="2019-02-04T13:36:00Z">
              <w:rPr>
                <w:rFonts w:cs="FrankRuehl"/>
                <w:sz w:val="26"/>
                <w:szCs w:val="26"/>
                <w:rtl/>
              </w:rPr>
            </w:rPrChange>
          </w:rPr>
          <w:t xml:space="preserve"> </w:t>
        </w:r>
        <w:r w:rsidRPr="00260C20">
          <w:rPr>
            <w:rFonts w:hint="eastAsia"/>
            <w:rtl/>
            <w:rPrChange w:id="362" w:author="ביאן אסמעיל עאבד" w:date="2019-02-04T13:36:00Z">
              <w:rPr>
                <w:rFonts w:cs="FrankRuehl" w:hint="eastAsia"/>
                <w:sz w:val="26"/>
                <w:szCs w:val="26"/>
                <w:rtl/>
              </w:rPr>
            </w:rPrChange>
          </w:rPr>
          <w:t>מינימום</w:t>
        </w:r>
        <w:r w:rsidRPr="00260C20">
          <w:rPr>
            <w:rtl/>
            <w:rPrChange w:id="363" w:author="ביאן אסמעיל עאבד" w:date="2019-02-04T13:36:00Z">
              <w:rPr>
                <w:rFonts w:cs="FrankRuehl"/>
                <w:sz w:val="26"/>
                <w:szCs w:val="26"/>
                <w:rtl/>
              </w:rPr>
            </w:rPrChange>
          </w:rPr>
          <w:t xml:space="preserve"> </w:t>
        </w:r>
        <w:r w:rsidRPr="00260C20">
          <w:rPr>
            <w:rFonts w:hint="eastAsia"/>
            <w:rtl/>
            <w:rPrChange w:id="364" w:author="ביאן אסמעיל עאבד" w:date="2019-02-04T13:36:00Z">
              <w:rPr>
                <w:rFonts w:cs="FrankRuehl" w:hint="eastAsia"/>
                <w:sz w:val="26"/>
                <w:szCs w:val="26"/>
                <w:rtl/>
              </w:rPr>
            </w:rPrChange>
          </w:rPr>
          <w:t>כחוק</w:t>
        </w:r>
        <w:r w:rsidRPr="00260C20">
          <w:rPr>
            <w:rtl/>
            <w:rPrChange w:id="365" w:author="ביאן אסמעיל עאבד" w:date="2019-02-04T13:36:00Z">
              <w:rPr>
                <w:rFonts w:cs="FrankRuehl"/>
                <w:sz w:val="26"/>
                <w:szCs w:val="26"/>
                <w:rtl/>
              </w:rPr>
            </w:rPrChange>
          </w:rPr>
          <w:t xml:space="preserve"> </w:t>
        </w:r>
        <w:r w:rsidRPr="00260C20">
          <w:rPr>
            <w:rFonts w:hint="eastAsia"/>
            <w:rtl/>
            <w:rPrChange w:id="366" w:author="ביאן אסמעיל עאבד" w:date="2019-02-04T13:36:00Z">
              <w:rPr>
                <w:rFonts w:cs="FrankRuehl" w:hint="eastAsia"/>
                <w:sz w:val="26"/>
                <w:szCs w:val="26"/>
                <w:rtl/>
              </w:rPr>
            </w:rPrChange>
          </w:rPr>
          <w:t>ותשלומים</w:t>
        </w:r>
        <w:r w:rsidRPr="00260C20">
          <w:rPr>
            <w:rtl/>
            <w:rPrChange w:id="367" w:author="ביאן אסמעיל עאבד" w:date="2019-02-04T13:36:00Z">
              <w:rPr>
                <w:rFonts w:cs="FrankRuehl"/>
                <w:sz w:val="26"/>
                <w:szCs w:val="26"/>
                <w:rtl/>
              </w:rPr>
            </w:rPrChange>
          </w:rPr>
          <w:t xml:space="preserve"> </w:t>
        </w:r>
        <w:r w:rsidRPr="00260C20">
          <w:rPr>
            <w:rFonts w:hint="eastAsia"/>
            <w:rtl/>
            <w:rPrChange w:id="368" w:author="ביאן אסמעיל עאבד" w:date="2019-02-04T13:36:00Z">
              <w:rPr>
                <w:rFonts w:cs="FrankRuehl" w:hint="eastAsia"/>
                <w:sz w:val="26"/>
                <w:szCs w:val="26"/>
                <w:rtl/>
              </w:rPr>
            </w:rPrChange>
          </w:rPr>
          <w:t>סוציאליים</w:t>
        </w:r>
        <w:r w:rsidRPr="00260C20">
          <w:rPr>
            <w:rtl/>
            <w:rPrChange w:id="369" w:author="ביאן אסמעיל עאבד" w:date="2019-02-04T13:36:00Z">
              <w:rPr>
                <w:rFonts w:cs="FrankRuehl"/>
                <w:sz w:val="26"/>
                <w:szCs w:val="26"/>
                <w:rtl/>
              </w:rPr>
            </w:rPrChange>
          </w:rPr>
          <w:t xml:space="preserve"> </w:t>
        </w:r>
        <w:r w:rsidRPr="00260C20">
          <w:rPr>
            <w:rFonts w:hint="eastAsia"/>
            <w:rtl/>
            <w:rPrChange w:id="370" w:author="ביאן אסמעיל עאבד" w:date="2019-02-04T13:36:00Z">
              <w:rPr>
                <w:rFonts w:cs="FrankRuehl" w:hint="eastAsia"/>
                <w:sz w:val="26"/>
                <w:szCs w:val="26"/>
                <w:rtl/>
              </w:rPr>
            </w:rPrChange>
          </w:rPr>
          <w:t>כנדרש</w:t>
        </w:r>
        <w:r w:rsidRPr="00260C20">
          <w:rPr>
            <w:rtl/>
            <w:rPrChange w:id="371" w:author="ביאן אסמעיל עאבד" w:date="2019-02-04T13:36:00Z">
              <w:rPr>
                <w:rFonts w:cs="FrankRuehl"/>
                <w:sz w:val="26"/>
                <w:szCs w:val="26"/>
                <w:rtl/>
              </w:rPr>
            </w:rPrChange>
          </w:rPr>
          <w:t>.</w:t>
        </w:r>
      </w:ins>
    </w:p>
    <w:p w14:paraId="600A3B50" w14:textId="77777777" w:rsidR="00260C20" w:rsidRPr="00260C20" w:rsidRDefault="00260C20" w:rsidP="00260C20">
      <w:pPr>
        <w:pStyle w:val="ListParagraph2"/>
        <w:numPr>
          <w:ilvl w:val="0"/>
          <w:numId w:val="93"/>
        </w:numPr>
        <w:spacing w:after="0"/>
        <w:ind w:left="423" w:hanging="425"/>
        <w:rPr>
          <w:ins w:id="372" w:author="ביאן אסמעיל עאבד" w:date="2019-02-04T13:33:00Z"/>
          <w:rFonts w:ascii="Times New (W1)" w:eastAsia="Times New Roman" w:hAnsi="Times New (W1)" w:cs="David"/>
          <w:sz w:val="24"/>
          <w:szCs w:val="24"/>
          <w:rPrChange w:id="373" w:author="ביאן אסמעיל עאבד" w:date="2019-02-04T13:36:00Z">
            <w:rPr>
              <w:ins w:id="374" w:author="ביאן אסמעיל עאבד" w:date="2019-02-04T13:33:00Z"/>
              <w:rFonts w:cs="FrankRuehl"/>
              <w:sz w:val="26"/>
              <w:szCs w:val="26"/>
            </w:rPr>
          </w:rPrChange>
        </w:rPr>
      </w:pPr>
      <w:ins w:id="375" w:author="ביאן אסמעיל עאבד" w:date="2019-02-04T13:33:00Z">
        <w:r w:rsidRPr="00260C20">
          <w:rPr>
            <w:rFonts w:ascii="Times New (W1)" w:eastAsia="Times New Roman" w:hAnsi="Times New (W1)" w:cs="David" w:hint="eastAsia"/>
            <w:sz w:val="24"/>
            <w:szCs w:val="24"/>
            <w:rtl/>
            <w:rPrChange w:id="376" w:author="ביאן אסמעיל עאבד" w:date="2019-02-04T13:36:00Z">
              <w:rPr>
                <w:rFonts w:cs="FrankRuehl" w:hint="eastAsia"/>
                <w:sz w:val="26"/>
                <w:szCs w:val="26"/>
                <w:rtl/>
              </w:rPr>
            </w:rPrChange>
          </w:rPr>
          <w:t>אני</w:t>
        </w:r>
        <w:r w:rsidRPr="00260C20">
          <w:rPr>
            <w:rFonts w:ascii="Times New (W1)" w:eastAsia="Times New Roman" w:hAnsi="Times New (W1)" w:cs="David"/>
            <w:sz w:val="24"/>
            <w:szCs w:val="24"/>
            <w:rtl/>
            <w:rPrChange w:id="377"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78" w:author="ביאן אסמעיל עאבד" w:date="2019-02-04T13:36:00Z">
              <w:rPr>
                <w:rFonts w:cs="FrankRuehl" w:hint="eastAsia"/>
                <w:sz w:val="26"/>
                <w:szCs w:val="26"/>
                <w:rtl/>
              </w:rPr>
            </w:rPrChange>
          </w:rPr>
          <w:t>מתחייב</w:t>
        </w:r>
        <w:r w:rsidRPr="00260C20">
          <w:rPr>
            <w:rFonts w:ascii="Times New (W1)" w:eastAsia="Times New Roman" w:hAnsi="Times New (W1)" w:cs="David"/>
            <w:sz w:val="24"/>
            <w:szCs w:val="24"/>
            <w:rtl/>
            <w:rPrChange w:id="379"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80" w:author="ביאן אסמעיל עאבד" w:date="2019-02-04T13:36:00Z">
              <w:rPr>
                <w:rFonts w:cs="FrankRuehl" w:hint="eastAsia"/>
                <w:sz w:val="26"/>
                <w:szCs w:val="26"/>
                <w:rtl/>
              </w:rPr>
            </w:rPrChange>
          </w:rPr>
          <w:t>בזה</w:t>
        </w:r>
        <w:r w:rsidRPr="00260C20">
          <w:rPr>
            <w:rFonts w:ascii="Times New (W1)" w:eastAsia="Times New Roman" w:hAnsi="Times New (W1)" w:cs="David"/>
            <w:sz w:val="24"/>
            <w:szCs w:val="24"/>
            <w:rtl/>
            <w:rPrChange w:id="381"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82" w:author="ביאן אסמעיל עאבד" w:date="2019-02-04T13:36:00Z">
              <w:rPr>
                <w:rFonts w:cs="FrankRuehl" w:hint="eastAsia"/>
                <w:sz w:val="26"/>
                <w:szCs w:val="26"/>
                <w:rtl/>
              </w:rPr>
            </w:rPrChange>
          </w:rPr>
          <w:t>כי</w:t>
        </w:r>
        <w:r w:rsidRPr="00260C20">
          <w:rPr>
            <w:rFonts w:ascii="Times New (W1)" w:eastAsia="Times New Roman" w:hAnsi="Times New (W1)" w:cs="David"/>
            <w:sz w:val="24"/>
            <w:szCs w:val="24"/>
            <w:rtl/>
            <w:rPrChange w:id="383"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84" w:author="ביאן אסמעיל עאבד" w:date="2019-02-04T13:36:00Z">
              <w:rPr>
                <w:rFonts w:cs="FrankRuehl" w:hint="eastAsia"/>
                <w:sz w:val="26"/>
                <w:szCs w:val="26"/>
                <w:rtl/>
              </w:rPr>
            </w:rPrChange>
          </w:rPr>
          <w:t>במידה</w:t>
        </w:r>
        <w:r w:rsidRPr="00260C20">
          <w:rPr>
            <w:rFonts w:ascii="Times New (W1)" w:eastAsia="Times New Roman" w:hAnsi="Times New (W1)" w:cs="David"/>
            <w:sz w:val="24"/>
            <w:szCs w:val="24"/>
            <w:rtl/>
            <w:rPrChange w:id="385"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86" w:author="ביאן אסמעיל עאבד" w:date="2019-02-04T13:36:00Z">
              <w:rPr>
                <w:rFonts w:cs="FrankRuehl" w:hint="eastAsia"/>
                <w:sz w:val="26"/>
                <w:szCs w:val="26"/>
                <w:rtl/>
              </w:rPr>
            </w:rPrChange>
          </w:rPr>
          <w:t>אזכה</w:t>
        </w:r>
        <w:r w:rsidRPr="00260C20">
          <w:rPr>
            <w:rFonts w:ascii="Times New (W1)" w:eastAsia="Times New Roman" w:hAnsi="Times New (W1)" w:cs="David"/>
            <w:sz w:val="24"/>
            <w:szCs w:val="24"/>
            <w:rtl/>
            <w:rPrChange w:id="387"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88" w:author="ביאן אסמעיל עאבד" w:date="2019-02-04T13:36:00Z">
              <w:rPr>
                <w:rFonts w:cs="FrankRuehl" w:hint="eastAsia"/>
                <w:sz w:val="26"/>
                <w:szCs w:val="26"/>
                <w:rtl/>
              </w:rPr>
            </w:rPrChange>
          </w:rPr>
          <w:t>במכרז</w:t>
        </w:r>
        <w:r w:rsidRPr="00260C20">
          <w:rPr>
            <w:rFonts w:ascii="Times New (W1)" w:eastAsia="Times New Roman" w:hAnsi="Times New (W1)" w:cs="David"/>
            <w:sz w:val="24"/>
            <w:szCs w:val="24"/>
            <w:rtl/>
            <w:rPrChange w:id="389"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90" w:author="ביאן אסמעיל עאבד" w:date="2019-02-04T13:36:00Z">
              <w:rPr>
                <w:rFonts w:cs="FrankRuehl" w:hint="eastAsia"/>
                <w:sz w:val="26"/>
                <w:szCs w:val="26"/>
                <w:rtl/>
              </w:rPr>
            </w:rPrChange>
          </w:rPr>
          <w:t>אקיים</w:t>
        </w:r>
        <w:r w:rsidRPr="00260C20">
          <w:rPr>
            <w:rFonts w:ascii="Times New (W1)" w:eastAsia="Times New Roman" w:hAnsi="Times New (W1)" w:cs="David"/>
            <w:sz w:val="24"/>
            <w:szCs w:val="24"/>
            <w:rtl/>
            <w:rPrChange w:id="391"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92" w:author="ביאן אסמעיל עאבד" w:date="2019-02-04T13:36:00Z">
              <w:rPr>
                <w:rFonts w:cs="FrankRuehl" w:hint="eastAsia"/>
                <w:sz w:val="26"/>
                <w:szCs w:val="26"/>
                <w:rtl/>
              </w:rPr>
            </w:rPrChange>
          </w:rPr>
          <w:t>בכל</w:t>
        </w:r>
        <w:r w:rsidRPr="00260C20">
          <w:rPr>
            <w:rFonts w:ascii="Times New (W1)" w:eastAsia="Times New Roman" w:hAnsi="Times New (W1)" w:cs="David"/>
            <w:sz w:val="24"/>
            <w:szCs w:val="24"/>
            <w:rtl/>
            <w:rPrChange w:id="393"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94" w:author="ביאן אסמעיל עאבד" w:date="2019-02-04T13:36:00Z">
              <w:rPr>
                <w:rFonts w:cs="FrankRuehl" w:hint="eastAsia"/>
                <w:sz w:val="26"/>
                <w:szCs w:val="26"/>
                <w:rtl/>
              </w:rPr>
            </w:rPrChange>
          </w:rPr>
          <w:t>תקופת</w:t>
        </w:r>
        <w:r w:rsidRPr="00260C20">
          <w:rPr>
            <w:rFonts w:ascii="Times New (W1)" w:eastAsia="Times New Roman" w:hAnsi="Times New (W1)" w:cs="David"/>
            <w:sz w:val="24"/>
            <w:szCs w:val="24"/>
            <w:rtl/>
            <w:rPrChange w:id="395"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96" w:author="ביאן אסמעיל עאבד" w:date="2019-02-04T13:36:00Z">
              <w:rPr>
                <w:rFonts w:cs="FrankRuehl" w:hint="eastAsia"/>
                <w:sz w:val="26"/>
                <w:szCs w:val="26"/>
                <w:rtl/>
              </w:rPr>
            </w:rPrChange>
          </w:rPr>
          <w:t>ההסכם</w:t>
        </w:r>
        <w:r w:rsidRPr="00260C20">
          <w:rPr>
            <w:rFonts w:ascii="Times New (W1)" w:eastAsia="Times New Roman" w:hAnsi="Times New (W1)" w:cs="David"/>
            <w:sz w:val="24"/>
            <w:szCs w:val="24"/>
            <w:rtl/>
            <w:rPrChange w:id="397"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398" w:author="ביאן אסמעיל עאבד" w:date="2019-02-04T13:36:00Z">
              <w:rPr>
                <w:rFonts w:cs="FrankRuehl" w:hint="eastAsia"/>
                <w:sz w:val="26"/>
                <w:szCs w:val="26"/>
                <w:rtl/>
              </w:rPr>
            </w:rPrChange>
          </w:rPr>
          <w:t>שייחתם</w:t>
        </w:r>
        <w:r w:rsidRPr="00260C20">
          <w:rPr>
            <w:rFonts w:ascii="Times New (W1)" w:eastAsia="Times New Roman" w:hAnsi="Times New (W1)" w:cs="David"/>
            <w:sz w:val="24"/>
            <w:szCs w:val="24"/>
            <w:rtl/>
            <w:rPrChange w:id="399"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00" w:author="ביאן אסמעיל עאבד" w:date="2019-02-04T13:36:00Z">
              <w:rPr>
                <w:rFonts w:cs="FrankRuehl" w:hint="eastAsia"/>
                <w:sz w:val="26"/>
                <w:szCs w:val="26"/>
                <w:rtl/>
              </w:rPr>
            </w:rPrChange>
          </w:rPr>
          <w:t>בעקבות</w:t>
        </w:r>
        <w:r w:rsidRPr="00260C20">
          <w:rPr>
            <w:rFonts w:ascii="Times New (W1)" w:eastAsia="Times New Roman" w:hAnsi="Times New (W1)" w:cs="David"/>
            <w:sz w:val="24"/>
            <w:szCs w:val="24"/>
            <w:rtl/>
            <w:rPrChange w:id="401"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02" w:author="ביאן אסמעיל עאבד" w:date="2019-02-04T13:36:00Z">
              <w:rPr>
                <w:rFonts w:cs="FrankRuehl" w:hint="eastAsia"/>
                <w:sz w:val="26"/>
                <w:szCs w:val="26"/>
                <w:rtl/>
              </w:rPr>
            </w:rPrChange>
          </w:rPr>
          <w:t>זכייתי</w:t>
        </w:r>
        <w:r w:rsidRPr="00260C20">
          <w:rPr>
            <w:rFonts w:ascii="Times New (W1)" w:eastAsia="Times New Roman" w:hAnsi="Times New (W1)" w:cs="David"/>
            <w:sz w:val="24"/>
            <w:szCs w:val="24"/>
            <w:rtl/>
            <w:rPrChange w:id="403"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04" w:author="ביאן אסמעיל עאבד" w:date="2019-02-04T13:36:00Z">
              <w:rPr>
                <w:rFonts w:cs="FrankRuehl" w:hint="eastAsia"/>
                <w:sz w:val="26"/>
                <w:szCs w:val="26"/>
                <w:rtl/>
              </w:rPr>
            </w:rPrChange>
          </w:rPr>
          <w:t>לגבי</w:t>
        </w:r>
        <w:r w:rsidRPr="00260C20">
          <w:rPr>
            <w:rFonts w:ascii="Times New (W1)" w:eastAsia="Times New Roman" w:hAnsi="Times New (W1)" w:cs="David"/>
            <w:sz w:val="24"/>
            <w:szCs w:val="24"/>
            <w:rtl/>
            <w:rPrChange w:id="405"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06" w:author="ביאן אסמעיל עאבד" w:date="2019-02-04T13:36:00Z">
              <w:rPr>
                <w:rFonts w:cs="FrankRuehl" w:hint="eastAsia"/>
                <w:sz w:val="26"/>
                <w:szCs w:val="26"/>
                <w:rtl/>
              </w:rPr>
            </w:rPrChange>
          </w:rPr>
          <w:t>העובדים</w:t>
        </w:r>
        <w:r w:rsidRPr="00260C20">
          <w:rPr>
            <w:rFonts w:ascii="Times New (W1)" w:eastAsia="Times New Roman" w:hAnsi="Times New (W1)" w:cs="David"/>
            <w:sz w:val="24"/>
            <w:szCs w:val="24"/>
            <w:rtl/>
            <w:rPrChange w:id="407"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08" w:author="ביאן אסמעיל עאבד" w:date="2019-02-04T13:36:00Z">
              <w:rPr>
                <w:rFonts w:cs="FrankRuehl" w:hint="eastAsia"/>
                <w:sz w:val="26"/>
                <w:szCs w:val="26"/>
                <w:rtl/>
              </w:rPr>
            </w:rPrChange>
          </w:rPr>
          <w:t>שיועסקו</w:t>
        </w:r>
        <w:r w:rsidRPr="00260C20">
          <w:rPr>
            <w:rFonts w:ascii="Times New (W1)" w:eastAsia="Times New Roman" w:hAnsi="Times New (W1)" w:cs="David"/>
            <w:sz w:val="24"/>
            <w:szCs w:val="24"/>
            <w:rtl/>
            <w:rPrChange w:id="409"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10" w:author="ביאן אסמעיל עאבד" w:date="2019-02-04T13:36:00Z">
              <w:rPr>
                <w:rFonts w:cs="FrankRuehl" w:hint="eastAsia"/>
                <w:sz w:val="26"/>
                <w:szCs w:val="26"/>
                <w:rtl/>
              </w:rPr>
            </w:rPrChange>
          </w:rPr>
          <w:t>על</w:t>
        </w:r>
        <w:r w:rsidRPr="00260C20">
          <w:rPr>
            <w:rFonts w:ascii="Times New (W1)" w:eastAsia="Times New Roman" w:hAnsi="Times New (W1)" w:cs="David"/>
            <w:sz w:val="24"/>
            <w:szCs w:val="24"/>
            <w:rtl/>
            <w:rPrChange w:id="411"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12" w:author="ביאן אסמעיל עאבד" w:date="2019-02-04T13:36:00Z">
              <w:rPr>
                <w:rFonts w:cs="FrankRuehl" w:hint="eastAsia"/>
                <w:sz w:val="26"/>
                <w:szCs w:val="26"/>
                <w:rtl/>
              </w:rPr>
            </w:rPrChange>
          </w:rPr>
          <w:t>ידי</w:t>
        </w:r>
        <w:r w:rsidRPr="00260C20">
          <w:rPr>
            <w:rFonts w:ascii="Times New (W1)" w:eastAsia="Times New Roman" w:hAnsi="Times New (W1)" w:cs="David"/>
            <w:sz w:val="24"/>
            <w:szCs w:val="24"/>
            <w:rtl/>
            <w:rPrChange w:id="413"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14" w:author="ביאן אסמעיל עאבד" w:date="2019-02-04T13:36:00Z">
              <w:rPr>
                <w:rFonts w:cs="FrankRuehl" w:hint="eastAsia"/>
                <w:sz w:val="26"/>
                <w:szCs w:val="26"/>
                <w:rtl/>
              </w:rPr>
            </w:rPrChange>
          </w:rPr>
          <w:t>את</w:t>
        </w:r>
        <w:r w:rsidRPr="00260C20">
          <w:rPr>
            <w:rFonts w:ascii="Times New (W1)" w:eastAsia="Times New Roman" w:hAnsi="Times New (W1)" w:cs="David"/>
            <w:sz w:val="24"/>
            <w:szCs w:val="24"/>
            <w:rtl/>
            <w:rPrChange w:id="415"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16" w:author="ביאן אסמעיל עאבד" w:date="2019-02-04T13:36:00Z">
              <w:rPr>
                <w:rFonts w:cs="FrankRuehl" w:hint="eastAsia"/>
                <w:sz w:val="26"/>
                <w:szCs w:val="26"/>
                <w:rtl/>
              </w:rPr>
            </w:rPrChange>
          </w:rPr>
          <w:t>כל</w:t>
        </w:r>
        <w:r w:rsidRPr="00260C20">
          <w:rPr>
            <w:rFonts w:ascii="Times New (W1)" w:eastAsia="Times New Roman" w:hAnsi="Times New (W1)" w:cs="David"/>
            <w:sz w:val="24"/>
            <w:szCs w:val="24"/>
            <w:rtl/>
            <w:rPrChange w:id="417"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18" w:author="ביאן אסמעיל עאבד" w:date="2019-02-04T13:36:00Z">
              <w:rPr>
                <w:rFonts w:cs="FrankRuehl" w:hint="eastAsia"/>
                <w:sz w:val="26"/>
                <w:szCs w:val="26"/>
                <w:rtl/>
              </w:rPr>
            </w:rPrChange>
          </w:rPr>
          <w:t>חוקי</w:t>
        </w:r>
        <w:r w:rsidRPr="00260C20">
          <w:rPr>
            <w:rFonts w:ascii="Times New (W1)" w:eastAsia="Times New Roman" w:hAnsi="Times New (W1)" w:cs="David"/>
            <w:sz w:val="24"/>
            <w:szCs w:val="24"/>
            <w:rtl/>
            <w:rPrChange w:id="419"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20" w:author="ביאן אסמעיל עאבד" w:date="2019-02-04T13:36:00Z">
              <w:rPr>
                <w:rFonts w:cs="FrankRuehl" w:hint="eastAsia"/>
                <w:sz w:val="26"/>
                <w:szCs w:val="26"/>
                <w:rtl/>
              </w:rPr>
            </w:rPrChange>
          </w:rPr>
          <w:t>העבודה</w:t>
        </w:r>
        <w:r w:rsidRPr="00260C20">
          <w:rPr>
            <w:rFonts w:ascii="Times New (W1)" w:eastAsia="Times New Roman" w:hAnsi="Times New (W1)" w:cs="David"/>
            <w:sz w:val="24"/>
            <w:szCs w:val="24"/>
            <w:rtl/>
            <w:rPrChange w:id="421"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22" w:author="ביאן אסמעיל עאבד" w:date="2019-02-04T13:36:00Z">
              <w:rPr>
                <w:rFonts w:cs="FrankRuehl" w:hint="eastAsia"/>
                <w:sz w:val="26"/>
                <w:szCs w:val="26"/>
                <w:rtl/>
              </w:rPr>
            </w:rPrChange>
          </w:rPr>
          <w:t>הרלבנטיים</w:t>
        </w:r>
        <w:r w:rsidRPr="00260C20">
          <w:rPr>
            <w:rFonts w:ascii="Times New (W1)" w:eastAsia="Times New Roman" w:hAnsi="Times New (W1)" w:cs="David"/>
            <w:sz w:val="24"/>
            <w:szCs w:val="24"/>
            <w:rtl/>
            <w:rPrChange w:id="423" w:author="ביאן אסמעיל עאבד" w:date="2019-02-04T13:36:00Z">
              <w:rPr>
                <w:rFonts w:cs="FrankRuehl"/>
                <w:sz w:val="26"/>
                <w:szCs w:val="26"/>
                <w:rtl/>
              </w:rPr>
            </w:rPrChange>
          </w:rPr>
          <w:t>.</w:t>
        </w:r>
      </w:ins>
    </w:p>
    <w:p w14:paraId="03925198" w14:textId="77777777" w:rsidR="00260C20" w:rsidRPr="00260C20" w:rsidRDefault="00260C20" w:rsidP="00260C20">
      <w:pPr>
        <w:pStyle w:val="ListParagraph2"/>
        <w:numPr>
          <w:ilvl w:val="0"/>
          <w:numId w:val="93"/>
        </w:numPr>
        <w:spacing w:after="0"/>
        <w:ind w:left="423" w:hanging="425"/>
        <w:rPr>
          <w:ins w:id="424" w:author="ביאן אסמעיל עאבד" w:date="2019-02-04T13:33:00Z"/>
          <w:rFonts w:ascii="Times New (W1)" w:eastAsia="Times New Roman" w:hAnsi="Times New (W1)" w:cs="David"/>
          <w:sz w:val="24"/>
          <w:szCs w:val="24"/>
          <w:rPrChange w:id="425" w:author="ביאן אסמעיל עאבד" w:date="2019-02-04T13:36:00Z">
            <w:rPr>
              <w:ins w:id="426" w:author="ביאן אסמעיל עאבד" w:date="2019-02-04T13:33:00Z"/>
              <w:rFonts w:cs="FrankRuehl"/>
              <w:sz w:val="26"/>
              <w:szCs w:val="26"/>
            </w:rPr>
          </w:rPrChange>
        </w:rPr>
      </w:pPr>
      <w:ins w:id="427" w:author="ביאן אסמעיל עאבד" w:date="2019-02-04T13:33:00Z">
        <w:r w:rsidRPr="00260C20">
          <w:rPr>
            <w:rFonts w:ascii="Times New (W1)" w:eastAsia="Times New Roman" w:hAnsi="Times New (W1)" w:cs="David" w:hint="eastAsia"/>
            <w:sz w:val="24"/>
            <w:szCs w:val="24"/>
            <w:rtl/>
            <w:rPrChange w:id="428" w:author="ביאן אסמעיל עאבד" w:date="2019-02-04T13:36:00Z">
              <w:rPr>
                <w:rFonts w:cs="FrankRuehl" w:hint="eastAsia"/>
                <w:sz w:val="26"/>
                <w:szCs w:val="26"/>
                <w:rtl/>
              </w:rPr>
            </w:rPrChange>
          </w:rPr>
          <w:t>זה</w:t>
        </w:r>
        <w:r w:rsidRPr="00260C20">
          <w:rPr>
            <w:rFonts w:ascii="Times New (W1)" w:eastAsia="Times New Roman" w:hAnsi="Times New (W1)" w:cs="David"/>
            <w:sz w:val="24"/>
            <w:szCs w:val="24"/>
            <w:rtl/>
            <w:rPrChange w:id="429"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30" w:author="ביאן אסמעיל עאבד" w:date="2019-02-04T13:36:00Z">
              <w:rPr>
                <w:rFonts w:cs="FrankRuehl" w:hint="eastAsia"/>
                <w:sz w:val="26"/>
                <w:szCs w:val="26"/>
                <w:rtl/>
              </w:rPr>
            </w:rPrChange>
          </w:rPr>
          <w:t>שמי</w:t>
        </w:r>
        <w:r w:rsidRPr="00260C20">
          <w:rPr>
            <w:rFonts w:ascii="Times New (W1)" w:eastAsia="Times New Roman" w:hAnsi="Times New (W1)" w:cs="David"/>
            <w:sz w:val="24"/>
            <w:szCs w:val="24"/>
            <w:rtl/>
            <w:rPrChange w:id="431"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32" w:author="ביאן אסמעיל עאבד" w:date="2019-02-04T13:36:00Z">
              <w:rPr>
                <w:rFonts w:cs="FrankRuehl" w:hint="eastAsia"/>
                <w:sz w:val="26"/>
                <w:szCs w:val="26"/>
                <w:rtl/>
              </w:rPr>
            </w:rPrChange>
          </w:rPr>
          <w:t>להלן</w:t>
        </w:r>
        <w:r w:rsidRPr="00260C20">
          <w:rPr>
            <w:rFonts w:ascii="Times New (W1)" w:eastAsia="Times New Roman" w:hAnsi="Times New (W1)" w:cs="David"/>
            <w:sz w:val="24"/>
            <w:szCs w:val="24"/>
            <w:rtl/>
            <w:rPrChange w:id="433"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34" w:author="ביאן אסמעיל עאבד" w:date="2019-02-04T13:36:00Z">
              <w:rPr>
                <w:rFonts w:cs="FrankRuehl" w:hint="eastAsia"/>
                <w:sz w:val="26"/>
                <w:szCs w:val="26"/>
                <w:rtl/>
              </w:rPr>
            </w:rPrChange>
          </w:rPr>
          <w:t>חתימתי</w:t>
        </w:r>
        <w:r w:rsidRPr="00260C20">
          <w:rPr>
            <w:rFonts w:ascii="Times New (W1)" w:eastAsia="Times New Roman" w:hAnsi="Times New (W1)" w:cs="David"/>
            <w:sz w:val="24"/>
            <w:szCs w:val="24"/>
            <w:rtl/>
            <w:rPrChange w:id="435"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36" w:author="ביאן אסמעיל עאבד" w:date="2019-02-04T13:36:00Z">
              <w:rPr>
                <w:rFonts w:cs="FrankRuehl" w:hint="eastAsia"/>
                <w:sz w:val="26"/>
                <w:szCs w:val="26"/>
                <w:rtl/>
              </w:rPr>
            </w:rPrChange>
          </w:rPr>
          <w:t>ותוכן</w:t>
        </w:r>
        <w:r w:rsidRPr="00260C20">
          <w:rPr>
            <w:rFonts w:ascii="Times New (W1)" w:eastAsia="Times New Roman" w:hAnsi="Times New (W1)" w:cs="David"/>
            <w:sz w:val="24"/>
            <w:szCs w:val="24"/>
            <w:rtl/>
            <w:rPrChange w:id="437"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38" w:author="ביאן אסמעיל עאבד" w:date="2019-02-04T13:36:00Z">
              <w:rPr>
                <w:rFonts w:cs="FrankRuehl" w:hint="eastAsia"/>
                <w:sz w:val="26"/>
                <w:szCs w:val="26"/>
                <w:rtl/>
              </w:rPr>
            </w:rPrChange>
          </w:rPr>
          <w:t>תצהירי</w:t>
        </w:r>
        <w:r w:rsidRPr="00260C20">
          <w:rPr>
            <w:rFonts w:ascii="Times New (W1)" w:eastAsia="Times New Roman" w:hAnsi="Times New (W1)" w:cs="David"/>
            <w:sz w:val="24"/>
            <w:szCs w:val="24"/>
            <w:rtl/>
            <w:rPrChange w:id="439"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40" w:author="ביאן אסמעיל עאבד" w:date="2019-02-04T13:36:00Z">
              <w:rPr>
                <w:rFonts w:cs="FrankRuehl" w:hint="eastAsia"/>
                <w:sz w:val="26"/>
                <w:szCs w:val="26"/>
                <w:rtl/>
              </w:rPr>
            </w:rPrChange>
          </w:rPr>
          <w:t>דלעיל</w:t>
        </w:r>
        <w:r w:rsidRPr="00260C20">
          <w:rPr>
            <w:rFonts w:ascii="Times New (W1)" w:eastAsia="Times New Roman" w:hAnsi="Times New (W1)" w:cs="David"/>
            <w:sz w:val="24"/>
            <w:szCs w:val="24"/>
            <w:rtl/>
            <w:rPrChange w:id="441" w:author="ביאן אסמעיל עאבד" w:date="2019-02-04T13:36:00Z">
              <w:rPr>
                <w:rFonts w:cs="FrankRuehl"/>
                <w:sz w:val="26"/>
                <w:szCs w:val="26"/>
                <w:rtl/>
              </w:rPr>
            </w:rPrChange>
          </w:rPr>
          <w:t xml:space="preserve"> </w:t>
        </w:r>
        <w:r w:rsidRPr="00260C20">
          <w:rPr>
            <w:rFonts w:ascii="Times New (W1)" w:eastAsia="Times New Roman" w:hAnsi="Times New (W1)" w:cs="David" w:hint="eastAsia"/>
            <w:sz w:val="24"/>
            <w:szCs w:val="24"/>
            <w:rtl/>
            <w:rPrChange w:id="442" w:author="ביאן אסמעיל עאבד" w:date="2019-02-04T13:36:00Z">
              <w:rPr>
                <w:rFonts w:cs="FrankRuehl" w:hint="eastAsia"/>
                <w:sz w:val="26"/>
                <w:szCs w:val="26"/>
                <w:rtl/>
              </w:rPr>
            </w:rPrChange>
          </w:rPr>
          <w:t>אמת</w:t>
        </w:r>
        <w:r w:rsidRPr="00260C20">
          <w:rPr>
            <w:rFonts w:ascii="Times New (W1)" w:eastAsia="Times New Roman" w:hAnsi="Times New (W1)" w:cs="David"/>
            <w:sz w:val="24"/>
            <w:szCs w:val="24"/>
            <w:rtl/>
            <w:rPrChange w:id="443" w:author="ביאן אסמעיל עאבד" w:date="2019-02-04T13:36:00Z">
              <w:rPr>
                <w:rFonts w:cs="FrankRuehl"/>
                <w:sz w:val="26"/>
                <w:szCs w:val="26"/>
                <w:rtl/>
              </w:rPr>
            </w:rPrChange>
          </w:rPr>
          <w:t>.</w:t>
        </w:r>
      </w:ins>
    </w:p>
    <w:p w14:paraId="1F50EC6B" w14:textId="77777777" w:rsidR="00260C20" w:rsidRPr="00260C20" w:rsidRDefault="00260C20" w:rsidP="00260C20">
      <w:pPr>
        <w:pStyle w:val="ListParagraph2"/>
        <w:spacing w:after="0"/>
        <w:ind w:left="423"/>
        <w:rPr>
          <w:ins w:id="444" w:author="ביאן אסמעיל עאבד" w:date="2019-02-04T13:33:00Z"/>
          <w:rFonts w:ascii="Times New (W1)" w:eastAsia="Times New Roman" w:hAnsi="Times New (W1)" w:cs="David"/>
          <w:sz w:val="24"/>
          <w:szCs w:val="24"/>
          <w:rPrChange w:id="445" w:author="ביאן אסמעיל עאבד" w:date="2019-02-04T13:36:00Z">
            <w:rPr>
              <w:ins w:id="446" w:author="ביאן אסמעיל עאבד" w:date="2019-02-04T13:33:00Z"/>
              <w:rFonts w:cs="FrankRuehl"/>
              <w:sz w:val="26"/>
              <w:szCs w:val="26"/>
            </w:rPr>
          </w:rPrChange>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8"/>
        <w:gridCol w:w="3118"/>
      </w:tblGrid>
      <w:tr w:rsidR="00260C20" w14:paraId="5F6F1543" w14:textId="77777777" w:rsidTr="005A6A91">
        <w:trPr>
          <w:jc w:val="center"/>
          <w:ins w:id="447" w:author="ביאן אסמעיל עאבד" w:date="2019-02-04T13:33:00Z"/>
        </w:trPr>
        <w:tc>
          <w:tcPr>
            <w:tcW w:w="3190" w:type="dxa"/>
            <w:hideMark/>
          </w:tcPr>
          <w:p w14:paraId="7E8A812F" w14:textId="77777777" w:rsidR="00260C20" w:rsidRPr="00260C20" w:rsidRDefault="00260C20" w:rsidP="005A6A91">
            <w:pPr>
              <w:pStyle w:val="aff7"/>
              <w:tabs>
                <w:tab w:val="clear" w:pos="454"/>
                <w:tab w:val="left" w:pos="720"/>
              </w:tabs>
              <w:spacing w:line="240" w:lineRule="auto"/>
              <w:jc w:val="center"/>
              <w:rPr>
                <w:ins w:id="448" w:author="ביאן אסמעיל עאבד" w:date="2019-02-04T13:33:00Z"/>
                <w:rFonts w:ascii="Times New (W1)" w:eastAsia="Times New Roman" w:hAnsi="Times New (W1)" w:cs="David"/>
                <w:sz w:val="24"/>
                <w:szCs w:val="24"/>
                <w:rPrChange w:id="449" w:author="ביאן אסמעיל עאבד" w:date="2019-02-04T13:36:00Z">
                  <w:rPr>
                    <w:ins w:id="450" w:author="ביאן אסמעיל עאבד" w:date="2019-02-04T13:33:00Z"/>
                    <w:rFonts w:cs="Monotype Hadassah"/>
                    <w:sz w:val="24"/>
                    <w:szCs w:val="24"/>
                  </w:rPr>
                </w:rPrChange>
              </w:rPr>
            </w:pPr>
            <w:ins w:id="451" w:author="ביאן אסמעיל עאבד" w:date="2019-02-04T13:33:00Z">
              <w:r w:rsidRPr="00260C20">
                <w:rPr>
                  <w:rFonts w:ascii="Times New (W1)" w:eastAsia="Times New Roman" w:hAnsi="Times New (W1)" w:cs="David"/>
                  <w:sz w:val="24"/>
                  <w:szCs w:val="24"/>
                  <w:rtl/>
                  <w:rPrChange w:id="452" w:author="ביאן אסמעיל עאבד" w:date="2019-02-04T13:36:00Z">
                    <w:rPr>
                      <w:rFonts w:cs="Monotype Hadassah"/>
                      <w:sz w:val="24"/>
                      <w:szCs w:val="24"/>
                      <w:rtl/>
                    </w:rPr>
                  </w:rPrChange>
                </w:rPr>
                <w:t>___________________</w:t>
              </w:r>
            </w:ins>
          </w:p>
        </w:tc>
        <w:tc>
          <w:tcPr>
            <w:tcW w:w="3190" w:type="dxa"/>
            <w:hideMark/>
          </w:tcPr>
          <w:p w14:paraId="228AF0BF" w14:textId="77777777" w:rsidR="00260C20" w:rsidRPr="00260C20" w:rsidRDefault="00260C20" w:rsidP="005A6A91">
            <w:pPr>
              <w:pStyle w:val="aff7"/>
              <w:tabs>
                <w:tab w:val="clear" w:pos="454"/>
                <w:tab w:val="left" w:pos="720"/>
              </w:tabs>
              <w:spacing w:line="240" w:lineRule="auto"/>
              <w:jc w:val="center"/>
              <w:rPr>
                <w:ins w:id="453" w:author="ביאן אסמעיל עאבד" w:date="2019-02-04T13:33:00Z"/>
                <w:rFonts w:ascii="Times New (W1)" w:eastAsia="Times New Roman" w:hAnsi="Times New (W1)" w:cs="David"/>
                <w:sz w:val="24"/>
                <w:szCs w:val="24"/>
                <w:rPrChange w:id="454" w:author="ביאן אסמעיל עאבד" w:date="2019-02-04T13:36:00Z">
                  <w:rPr>
                    <w:ins w:id="455" w:author="ביאן אסמעיל עאבד" w:date="2019-02-04T13:33:00Z"/>
                    <w:rFonts w:cs="Monotype Hadassah"/>
                    <w:sz w:val="24"/>
                    <w:szCs w:val="24"/>
                  </w:rPr>
                </w:rPrChange>
              </w:rPr>
            </w:pPr>
            <w:ins w:id="456" w:author="ביאן אסמעיל עאבד" w:date="2019-02-04T13:33:00Z">
              <w:r w:rsidRPr="00260C20">
                <w:rPr>
                  <w:rFonts w:ascii="Times New (W1)" w:eastAsia="Times New Roman" w:hAnsi="Times New (W1)" w:cs="David"/>
                  <w:sz w:val="24"/>
                  <w:szCs w:val="24"/>
                  <w:rtl/>
                  <w:rPrChange w:id="457" w:author="ביאן אסמעיל עאבד" w:date="2019-02-04T13:36:00Z">
                    <w:rPr>
                      <w:rFonts w:cs="Monotype Hadassah"/>
                      <w:sz w:val="24"/>
                      <w:szCs w:val="24"/>
                      <w:rtl/>
                    </w:rPr>
                  </w:rPrChange>
                </w:rPr>
                <w:t>___________________</w:t>
              </w:r>
            </w:ins>
          </w:p>
        </w:tc>
        <w:tc>
          <w:tcPr>
            <w:tcW w:w="3190" w:type="dxa"/>
            <w:hideMark/>
          </w:tcPr>
          <w:p w14:paraId="47428EDA" w14:textId="77777777" w:rsidR="00260C20" w:rsidRPr="00260C20" w:rsidRDefault="00260C20" w:rsidP="005A6A91">
            <w:pPr>
              <w:pStyle w:val="aff7"/>
              <w:tabs>
                <w:tab w:val="clear" w:pos="454"/>
                <w:tab w:val="left" w:pos="720"/>
              </w:tabs>
              <w:spacing w:line="240" w:lineRule="auto"/>
              <w:jc w:val="center"/>
              <w:rPr>
                <w:ins w:id="458" w:author="ביאן אסמעיל עאבד" w:date="2019-02-04T13:33:00Z"/>
                <w:rFonts w:ascii="Times New (W1)" w:eastAsia="Times New Roman" w:hAnsi="Times New (W1)" w:cs="David"/>
                <w:sz w:val="24"/>
                <w:szCs w:val="24"/>
                <w:rPrChange w:id="459" w:author="ביאן אסמעיל עאבד" w:date="2019-02-04T13:36:00Z">
                  <w:rPr>
                    <w:ins w:id="460" w:author="ביאן אסמעיל עאבד" w:date="2019-02-04T13:33:00Z"/>
                    <w:rFonts w:cs="Monotype Hadassah"/>
                    <w:sz w:val="24"/>
                    <w:szCs w:val="24"/>
                  </w:rPr>
                </w:rPrChange>
              </w:rPr>
            </w:pPr>
            <w:ins w:id="461" w:author="ביאן אסמעיל עאבד" w:date="2019-02-04T13:33:00Z">
              <w:r w:rsidRPr="00260C20">
                <w:rPr>
                  <w:rFonts w:ascii="Times New (W1)" w:eastAsia="Times New Roman" w:hAnsi="Times New (W1)" w:cs="David"/>
                  <w:sz w:val="24"/>
                  <w:szCs w:val="24"/>
                  <w:rtl/>
                  <w:rPrChange w:id="462" w:author="ביאן אסמעיל עאבד" w:date="2019-02-04T13:36:00Z">
                    <w:rPr>
                      <w:rFonts w:cs="Monotype Hadassah"/>
                      <w:sz w:val="24"/>
                      <w:szCs w:val="24"/>
                      <w:rtl/>
                    </w:rPr>
                  </w:rPrChange>
                </w:rPr>
                <w:t>___________________</w:t>
              </w:r>
            </w:ins>
          </w:p>
        </w:tc>
      </w:tr>
      <w:tr w:rsidR="00260C20" w:rsidRPr="004B732C" w14:paraId="7D2938B4" w14:textId="77777777" w:rsidTr="005A6A91">
        <w:trPr>
          <w:jc w:val="center"/>
          <w:ins w:id="463" w:author="ביאן אסמעיל עאבד" w:date="2019-02-04T13:33:00Z"/>
        </w:trPr>
        <w:tc>
          <w:tcPr>
            <w:tcW w:w="3190" w:type="dxa"/>
            <w:hideMark/>
          </w:tcPr>
          <w:p w14:paraId="438FA3E6" w14:textId="77777777" w:rsidR="00260C20" w:rsidRPr="00260C20" w:rsidRDefault="00260C20" w:rsidP="005A6A91">
            <w:pPr>
              <w:jc w:val="center"/>
              <w:rPr>
                <w:ins w:id="464" w:author="ביאן אסמעיל עאבד" w:date="2019-02-04T13:33:00Z"/>
                <w:rPrChange w:id="465" w:author="ביאן אסמעיל עאבד" w:date="2019-02-04T13:36:00Z">
                  <w:rPr>
                    <w:ins w:id="466" w:author="ביאן אסמעיל עאבד" w:date="2019-02-04T13:33:00Z"/>
                    <w:rFonts w:cs="FrankRuehl"/>
                    <w:b/>
                    <w:bCs/>
                    <w:sz w:val="26"/>
                    <w:szCs w:val="26"/>
                  </w:rPr>
                </w:rPrChange>
              </w:rPr>
            </w:pPr>
            <w:ins w:id="467" w:author="ביאן אסמעיל עאבד" w:date="2019-02-04T13:33:00Z">
              <w:r w:rsidRPr="00260C20">
                <w:rPr>
                  <w:rFonts w:hint="eastAsia"/>
                  <w:rtl/>
                  <w:rPrChange w:id="468" w:author="ביאן אסמעיל עאבד" w:date="2019-02-04T13:36:00Z">
                    <w:rPr>
                      <w:rFonts w:cs="FrankRuehl" w:hint="eastAsia"/>
                      <w:b/>
                      <w:bCs/>
                      <w:sz w:val="26"/>
                      <w:szCs w:val="26"/>
                      <w:rtl/>
                    </w:rPr>
                  </w:rPrChange>
                </w:rPr>
                <w:t>תאריך</w:t>
              </w:r>
            </w:ins>
          </w:p>
        </w:tc>
        <w:tc>
          <w:tcPr>
            <w:tcW w:w="3190" w:type="dxa"/>
            <w:hideMark/>
          </w:tcPr>
          <w:p w14:paraId="788F925B" w14:textId="77777777" w:rsidR="00260C20" w:rsidRPr="00260C20" w:rsidRDefault="00260C20" w:rsidP="005A6A91">
            <w:pPr>
              <w:jc w:val="center"/>
              <w:rPr>
                <w:ins w:id="469" w:author="ביאן אסמעיל עאבד" w:date="2019-02-04T13:33:00Z"/>
                <w:rPrChange w:id="470" w:author="ביאן אסמעיל עאבד" w:date="2019-02-04T13:36:00Z">
                  <w:rPr>
                    <w:ins w:id="471" w:author="ביאן אסמעיל עאבד" w:date="2019-02-04T13:33:00Z"/>
                    <w:rFonts w:cs="FrankRuehl"/>
                    <w:b/>
                    <w:bCs/>
                    <w:sz w:val="26"/>
                    <w:szCs w:val="26"/>
                  </w:rPr>
                </w:rPrChange>
              </w:rPr>
            </w:pPr>
            <w:ins w:id="472" w:author="ביאן אסמעיל עאבד" w:date="2019-02-04T13:33:00Z">
              <w:r w:rsidRPr="00260C20">
                <w:rPr>
                  <w:rFonts w:hint="eastAsia"/>
                  <w:rtl/>
                  <w:rPrChange w:id="473" w:author="ביאן אסמעיל עאבד" w:date="2019-02-04T13:36:00Z">
                    <w:rPr>
                      <w:rFonts w:cs="FrankRuehl" w:hint="eastAsia"/>
                      <w:b/>
                      <w:bCs/>
                      <w:sz w:val="26"/>
                      <w:szCs w:val="26"/>
                      <w:rtl/>
                    </w:rPr>
                  </w:rPrChange>
                </w:rPr>
                <w:t>שם</w:t>
              </w:r>
              <w:r w:rsidRPr="00260C20">
                <w:rPr>
                  <w:rtl/>
                  <w:rPrChange w:id="474" w:author="ביאן אסמעיל עאבד" w:date="2019-02-04T13:36:00Z">
                    <w:rPr>
                      <w:rFonts w:cs="FrankRuehl"/>
                      <w:b/>
                      <w:bCs/>
                      <w:sz w:val="26"/>
                      <w:szCs w:val="26"/>
                      <w:rtl/>
                    </w:rPr>
                  </w:rPrChange>
                </w:rPr>
                <w:t xml:space="preserve"> </w:t>
              </w:r>
              <w:r w:rsidRPr="00260C20">
                <w:rPr>
                  <w:rFonts w:hint="eastAsia"/>
                  <w:rtl/>
                  <w:rPrChange w:id="475" w:author="ביאן אסמעיל עאבד" w:date="2019-02-04T13:36:00Z">
                    <w:rPr>
                      <w:rFonts w:cs="FrankRuehl" w:hint="eastAsia"/>
                      <w:b/>
                      <w:bCs/>
                      <w:sz w:val="26"/>
                      <w:szCs w:val="26"/>
                      <w:rtl/>
                    </w:rPr>
                  </w:rPrChange>
                </w:rPr>
                <w:t>המצהיר</w:t>
              </w:r>
              <w:r w:rsidRPr="00260C20">
                <w:rPr>
                  <w:rtl/>
                  <w:rPrChange w:id="476" w:author="ביאן אסמעיל עאבד" w:date="2019-02-04T13:36:00Z">
                    <w:rPr>
                      <w:rFonts w:cs="FrankRuehl"/>
                      <w:b/>
                      <w:bCs/>
                      <w:sz w:val="26"/>
                      <w:szCs w:val="26"/>
                      <w:rtl/>
                    </w:rPr>
                  </w:rPrChange>
                </w:rPr>
                <w:t>/ה</w:t>
              </w:r>
            </w:ins>
          </w:p>
        </w:tc>
        <w:tc>
          <w:tcPr>
            <w:tcW w:w="3190" w:type="dxa"/>
            <w:hideMark/>
          </w:tcPr>
          <w:p w14:paraId="36EEAB2A" w14:textId="77777777" w:rsidR="00260C20" w:rsidRPr="00260C20" w:rsidRDefault="00260C20" w:rsidP="005A6A91">
            <w:pPr>
              <w:jc w:val="center"/>
              <w:rPr>
                <w:ins w:id="477" w:author="ביאן אסמעיל עאבד" w:date="2019-02-04T13:33:00Z"/>
                <w:rPrChange w:id="478" w:author="ביאן אסמעיל עאבד" w:date="2019-02-04T13:36:00Z">
                  <w:rPr>
                    <w:ins w:id="479" w:author="ביאן אסמעיל עאבד" w:date="2019-02-04T13:33:00Z"/>
                    <w:rFonts w:cs="FrankRuehl"/>
                    <w:b/>
                    <w:bCs/>
                    <w:sz w:val="26"/>
                    <w:szCs w:val="26"/>
                  </w:rPr>
                </w:rPrChange>
              </w:rPr>
            </w:pPr>
            <w:ins w:id="480" w:author="ביאן אסמעיל עאבד" w:date="2019-02-04T13:33:00Z">
              <w:r w:rsidRPr="00260C20">
                <w:rPr>
                  <w:rFonts w:hint="eastAsia"/>
                  <w:rtl/>
                  <w:rPrChange w:id="481" w:author="ביאן אסמעיל עאבד" w:date="2019-02-04T13:36:00Z">
                    <w:rPr>
                      <w:rFonts w:cs="FrankRuehl" w:hint="eastAsia"/>
                      <w:b/>
                      <w:bCs/>
                      <w:sz w:val="26"/>
                      <w:szCs w:val="26"/>
                      <w:rtl/>
                    </w:rPr>
                  </w:rPrChange>
                </w:rPr>
                <w:t>חתימה</w:t>
              </w:r>
              <w:r w:rsidRPr="00260C20">
                <w:rPr>
                  <w:rtl/>
                  <w:rPrChange w:id="482" w:author="ביאן אסמעיל עאבד" w:date="2019-02-04T13:36:00Z">
                    <w:rPr>
                      <w:rFonts w:cs="FrankRuehl"/>
                      <w:b/>
                      <w:bCs/>
                      <w:sz w:val="26"/>
                      <w:szCs w:val="26"/>
                      <w:rtl/>
                    </w:rPr>
                  </w:rPrChange>
                </w:rPr>
                <w:t xml:space="preserve"> </w:t>
              </w:r>
              <w:r w:rsidRPr="00260C20">
                <w:rPr>
                  <w:rFonts w:hint="eastAsia"/>
                  <w:rtl/>
                  <w:rPrChange w:id="483" w:author="ביאן אסמעיל עאבד" w:date="2019-02-04T13:36:00Z">
                    <w:rPr>
                      <w:rFonts w:cs="FrankRuehl" w:hint="eastAsia"/>
                      <w:b/>
                      <w:bCs/>
                      <w:sz w:val="26"/>
                      <w:szCs w:val="26"/>
                      <w:rtl/>
                    </w:rPr>
                  </w:rPrChange>
                </w:rPr>
                <w:t>וחותמת</w:t>
              </w:r>
            </w:ins>
          </w:p>
        </w:tc>
      </w:tr>
    </w:tbl>
    <w:p w14:paraId="3171586A" w14:textId="77777777" w:rsidR="00260C20" w:rsidRPr="00260C20" w:rsidRDefault="00260C20" w:rsidP="00260C20">
      <w:pPr>
        <w:pStyle w:val="22"/>
        <w:spacing w:after="0"/>
        <w:ind w:left="-2" w:right="-993" w:firstLine="0"/>
        <w:jc w:val="center"/>
        <w:rPr>
          <w:ins w:id="484" w:author="ביאן אסמעיל עאבד" w:date="2019-02-04T13:33:00Z"/>
          <w:rFonts w:ascii="Times New (W1)" w:eastAsia="Times New Roman" w:hAnsi="Times New (W1)" w:cs="David"/>
          <w:sz w:val="24"/>
          <w:szCs w:val="24"/>
          <w:rtl/>
          <w:rPrChange w:id="485" w:author="ביאן אסמעיל עאבד" w:date="2019-02-04T13:36:00Z">
            <w:rPr>
              <w:ins w:id="486" w:author="ביאן אסמעיל עאבד" w:date="2019-02-04T13:33:00Z"/>
              <w:rFonts w:cs="FrankRuehl"/>
              <w:b/>
              <w:bCs/>
              <w:sz w:val="28"/>
              <w:szCs w:val="28"/>
              <w:u w:val="single"/>
              <w:rtl/>
            </w:rPr>
          </w:rPrChange>
        </w:rPr>
      </w:pPr>
    </w:p>
    <w:p w14:paraId="64599A45" w14:textId="77777777" w:rsidR="00260C20" w:rsidRPr="00260C20" w:rsidRDefault="00260C20" w:rsidP="00260C20">
      <w:pPr>
        <w:pStyle w:val="22"/>
        <w:spacing w:after="0" w:line="480" w:lineRule="auto"/>
        <w:ind w:left="-2" w:right="-993" w:firstLine="0"/>
        <w:jc w:val="center"/>
        <w:rPr>
          <w:ins w:id="487" w:author="ביאן אסמעיל עאבד" w:date="2019-02-04T13:33:00Z"/>
          <w:rFonts w:ascii="Times New (W1)" w:eastAsia="Times New Roman" w:hAnsi="Times New (W1)" w:cs="David"/>
          <w:sz w:val="24"/>
          <w:szCs w:val="24"/>
          <w:rtl/>
          <w:rPrChange w:id="488" w:author="ביאן אסמעיל עאבד" w:date="2019-02-04T13:36:00Z">
            <w:rPr>
              <w:ins w:id="489" w:author="ביאן אסמעיל עאבד" w:date="2019-02-04T13:33:00Z"/>
              <w:rFonts w:cs="FrankRuehl"/>
              <w:b/>
              <w:bCs/>
              <w:sz w:val="28"/>
              <w:szCs w:val="28"/>
              <w:u w:val="single"/>
              <w:rtl/>
            </w:rPr>
          </w:rPrChange>
        </w:rPr>
      </w:pPr>
    </w:p>
    <w:p w14:paraId="5C803902" w14:textId="77777777" w:rsidR="00260C20" w:rsidRPr="00260C20" w:rsidRDefault="00260C20" w:rsidP="00260C20">
      <w:pPr>
        <w:pStyle w:val="22"/>
        <w:spacing w:after="0" w:line="480" w:lineRule="auto"/>
        <w:ind w:left="-2" w:firstLine="0"/>
        <w:jc w:val="center"/>
        <w:rPr>
          <w:ins w:id="490" w:author="ביאן אסמעיל עאבד" w:date="2019-02-04T13:33:00Z"/>
          <w:rFonts w:ascii="Times New (W1)" w:eastAsia="Times New Roman" w:hAnsi="Times New (W1)" w:cs="David"/>
          <w:sz w:val="24"/>
          <w:szCs w:val="24"/>
          <w:rtl/>
          <w:rPrChange w:id="491" w:author="ביאן אסמעיל עאבד" w:date="2019-02-04T13:36:00Z">
            <w:rPr>
              <w:ins w:id="492" w:author="ביאן אסמעיל עאבד" w:date="2019-02-04T13:33:00Z"/>
              <w:rFonts w:cs="FrankRuehl"/>
              <w:b/>
              <w:bCs/>
              <w:sz w:val="28"/>
              <w:szCs w:val="28"/>
              <w:u w:val="single"/>
              <w:rtl/>
            </w:rPr>
          </w:rPrChange>
        </w:rPr>
      </w:pPr>
      <w:ins w:id="493" w:author="ביאן אסמעיל עאבד" w:date="2019-02-04T13:33:00Z">
        <w:r w:rsidRPr="00260C20">
          <w:rPr>
            <w:rFonts w:ascii="Times New (W1)" w:eastAsia="Times New Roman" w:hAnsi="Times New (W1)" w:cs="David" w:hint="eastAsia"/>
            <w:sz w:val="24"/>
            <w:szCs w:val="24"/>
            <w:rtl/>
            <w:rPrChange w:id="494" w:author="ביאן אסמעיל עאבד" w:date="2019-02-04T13:36:00Z">
              <w:rPr>
                <w:rFonts w:cs="FrankRuehl" w:hint="eastAsia"/>
                <w:b/>
                <w:bCs/>
                <w:sz w:val="28"/>
                <w:szCs w:val="28"/>
                <w:u w:val="single"/>
                <w:rtl/>
              </w:rPr>
            </w:rPrChange>
          </w:rPr>
          <w:t>אישור</w:t>
        </w:r>
      </w:ins>
    </w:p>
    <w:p w14:paraId="3E17E9CD" w14:textId="77777777" w:rsidR="00260C20" w:rsidRPr="00260C20" w:rsidRDefault="00260C20" w:rsidP="00260C20">
      <w:pPr>
        <w:pStyle w:val="22"/>
        <w:spacing w:after="0"/>
        <w:ind w:left="-2" w:right="-182" w:firstLine="0"/>
        <w:rPr>
          <w:ins w:id="495" w:author="ביאן אסמעיל עאבד" w:date="2019-02-04T13:33:00Z"/>
          <w:rFonts w:ascii="Times New (W1)" w:eastAsia="Times New Roman" w:hAnsi="Times New (W1)" w:cs="David"/>
          <w:sz w:val="24"/>
          <w:szCs w:val="24"/>
          <w:rtl/>
          <w:rPrChange w:id="496" w:author="ביאן אסמעיל עאבד" w:date="2019-02-04T13:36:00Z">
            <w:rPr>
              <w:ins w:id="497" w:author="ביאן אסמעיל עאבד" w:date="2019-02-04T13:33:00Z"/>
              <w:rFonts w:cs="FrankRuehl"/>
              <w:rtl/>
            </w:rPr>
          </w:rPrChange>
        </w:rPr>
      </w:pPr>
      <w:ins w:id="498" w:author="ביאן אסמעיל עאבד" w:date="2019-02-04T13:33:00Z">
        <w:r w:rsidRPr="00260C20">
          <w:rPr>
            <w:rFonts w:ascii="Times New (W1)" w:eastAsia="Times New Roman" w:hAnsi="Times New (W1)" w:cs="David" w:hint="eastAsia"/>
            <w:sz w:val="24"/>
            <w:szCs w:val="24"/>
            <w:rtl/>
            <w:rPrChange w:id="499" w:author="ביאן אסמעיל עאבד" w:date="2019-02-04T13:36:00Z">
              <w:rPr>
                <w:rFonts w:cs="FrankRuehl" w:hint="eastAsia"/>
                <w:rtl/>
              </w:rPr>
            </w:rPrChange>
          </w:rPr>
          <w:t>אני</w:t>
        </w:r>
        <w:r w:rsidRPr="00260C20">
          <w:rPr>
            <w:rFonts w:ascii="Times New (W1)" w:eastAsia="Times New Roman" w:hAnsi="Times New (W1)" w:cs="David"/>
            <w:sz w:val="24"/>
            <w:szCs w:val="24"/>
            <w:rtl/>
            <w:rPrChange w:id="500"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01" w:author="ביאן אסמעיל עאבד" w:date="2019-02-04T13:36:00Z">
              <w:rPr>
                <w:rFonts w:cs="FrankRuehl" w:hint="eastAsia"/>
                <w:rtl/>
              </w:rPr>
            </w:rPrChange>
          </w:rPr>
          <w:t>הח</w:t>
        </w:r>
        <w:r w:rsidRPr="00260C20">
          <w:rPr>
            <w:rFonts w:ascii="Times New (W1)" w:eastAsia="Times New Roman" w:hAnsi="Times New (W1)" w:cs="David"/>
            <w:sz w:val="24"/>
            <w:szCs w:val="24"/>
            <w:rtl/>
            <w:rPrChange w:id="502"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03" w:author="ביאן אסמעיל עאבד" w:date="2019-02-04T13:36:00Z">
              <w:rPr>
                <w:rFonts w:cs="FrankRuehl" w:hint="eastAsia"/>
                <w:rtl/>
              </w:rPr>
            </w:rPrChange>
          </w:rPr>
          <w:t>מ</w:t>
        </w:r>
        <w:r w:rsidRPr="00260C20">
          <w:rPr>
            <w:rFonts w:ascii="Times New (W1)" w:eastAsia="Times New Roman" w:hAnsi="Times New (W1)" w:cs="David"/>
            <w:sz w:val="24"/>
            <w:szCs w:val="24"/>
            <w:rtl/>
            <w:rPrChange w:id="504" w:author="ביאן אסמעיל עאבד" w:date="2019-02-04T13:36:00Z">
              <w:rPr>
                <w:rFonts w:cs="FrankRuehl"/>
                <w:rtl/>
              </w:rPr>
            </w:rPrChange>
          </w:rPr>
          <w:t xml:space="preserve"> ____________, </w:t>
        </w:r>
        <w:r w:rsidRPr="00260C20">
          <w:rPr>
            <w:rFonts w:ascii="Times New (W1)" w:eastAsia="Times New Roman" w:hAnsi="Times New (W1)" w:cs="David" w:hint="eastAsia"/>
            <w:sz w:val="24"/>
            <w:szCs w:val="24"/>
            <w:rtl/>
            <w:rPrChange w:id="505" w:author="ביאן אסמעיל עאבד" w:date="2019-02-04T13:36:00Z">
              <w:rPr>
                <w:rFonts w:cs="FrankRuehl" w:hint="eastAsia"/>
                <w:rtl/>
              </w:rPr>
            </w:rPrChange>
          </w:rPr>
          <w:t>עו</w:t>
        </w:r>
        <w:r w:rsidRPr="00260C20">
          <w:rPr>
            <w:rFonts w:ascii="Times New (W1)" w:eastAsia="Times New Roman" w:hAnsi="Times New (W1)" w:cs="David"/>
            <w:sz w:val="24"/>
            <w:szCs w:val="24"/>
            <w:rtl/>
            <w:rPrChange w:id="506"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07" w:author="ביאן אסמעיל עאבד" w:date="2019-02-04T13:36:00Z">
              <w:rPr>
                <w:rFonts w:cs="FrankRuehl" w:hint="eastAsia"/>
                <w:rtl/>
              </w:rPr>
            </w:rPrChange>
          </w:rPr>
          <w:t>ד</w:t>
        </w:r>
        <w:r w:rsidRPr="00260C20">
          <w:rPr>
            <w:rFonts w:ascii="Times New (W1)" w:eastAsia="Times New Roman" w:hAnsi="Times New (W1)" w:cs="David"/>
            <w:sz w:val="24"/>
            <w:szCs w:val="24"/>
            <w:rtl/>
            <w:rPrChange w:id="508"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09" w:author="ביאן אסמעיל עאבד" w:date="2019-02-04T13:36:00Z">
              <w:rPr>
                <w:rFonts w:cs="FrankRuehl" w:hint="eastAsia"/>
                <w:rtl/>
              </w:rPr>
            </w:rPrChange>
          </w:rPr>
          <w:t>מאשר</w:t>
        </w:r>
        <w:r w:rsidRPr="00260C20">
          <w:rPr>
            <w:rFonts w:ascii="Times New (W1)" w:eastAsia="Times New Roman" w:hAnsi="Times New (W1)" w:cs="David"/>
            <w:sz w:val="24"/>
            <w:szCs w:val="24"/>
            <w:rtl/>
            <w:rPrChange w:id="510"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11" w:author="ביאן אסמעיל עאבד" w:date="2019-02-04T13:36:00Z">
              <w:rPr>
                <w:rFonts w:cs="FrankRuehl" w:hint="eastAsia"/>
                <w:rtl/>
              </w:rPr>
            </w:rPrChange>
          </w:rPr>
          <w:t>ת</w:t>
        </w:r>
        <w:r w:rsidRPr="00260C20">
          <w:rPr>
            <w:rFonts w:ascii="Times New (W1)" w:eastAsia="Times New Roman" w:hAnsi="Times New (W1)" w:cs="David"/>
            <w:sz w:val="24"/>
            <w:szCs w:val="24"/>
            <w:rtl/>
            <w:rPrChange w:id="512"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13" w:author="ביאן אסמעיל עאבד" w:date="2019-02-04T13:36:00Z">
              <w:rPr>
                <w:rFonts w:cs="FrankRuehl" w:hint="eastAsia"/>
                <w:rtl/>
              </w:rPr>
            </w:rPrChange>
          </w:rPr>
          <w:t>כי</w:t>
        </w:r>
        <w:r w:rsidRPr="00260C20">
          <w:rPr>
            <w:rFonts w:ascii="Times New (W1)" w:eastAsia="Times New Roman" w:hAnsi="Times New (W1)" w:cs="David"/>
            <w:sz w:val="24"/>
            <w:szCs w:val="24"/>
            <w:rtl/>
            <w:rPrChange w:id="514"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15" w:author="ביאן אסמעיל עאבד" w:date="2019-02-04T13:36:00Z">
              <w:rPr>
                <w:rFonts w:cs="FrankRuehl" w:hint="eastAsia"/>
                <w:rtl/>
              </w:rPr>
            </w:rPrChange>
          </w:rPr>
          <w:t>ביום</w:t>
        </w:r>
        <w:r w:rsidRPr="00260C20">
          <w:rPr>
            <w:rFonts w:ascii="Times New (W1)" w:eastAsia="Times New Roman" w:hAnsi="Times New (W1)" w:cs="David"/>
            <w:sz w:val="24"/>
            <w:szCs w:val="24"/>
            <w:rtl/>
            <w:rPrChange w:id="516" w:author="ביאן אסמעיל עאבד" w:date="2019-02-04T13:36:00Z">
              <w:rPr>
                <w:rFonts w:cs="FrankRuehl"/>
                <w:rtl/>
              </w:rPr>
            </w:rPrChange>
          </w:rPr>
          <w:t xml:space="preserve"> _________ </w:t>
        </w:r>
        <w:r w:rsidRPr="00260C20">
          <w:rPr>
            <w:rFonts w:ascii="Times New (W1)" w:eastAsia="Times New Roman" w:hAnsi="Times New (W1)" w:cs="David" w:hint="eastAsia"/>
            <w:sz w:val="24"/>
            <w:szCs w:val="24"/>
            <w:rtl/>
            <w:rPrChange w:id="517" w:author="ביאן אסמעיל עאבד" w:date="2019-02-04T13:36:00Z">
              <w:rPr>
                <w:rFonts w:cs="FrankRuehl" w:hint="eastAsia"/>
                <w:rtl/>
              </w:rPr>
            </w:rPrChange>
          </w:rPr>
          <w:t>הופיע</w:t>
        </w:r>
        <w:r w:rsidRPr="00260C20">
          <w:rPr>
            <w:rFonts w:ascii="Times New (W1)" w:eastAsia="Times New Roman" w:hAnsi="Times New (W1)" w:cs="David"/>
            <w:sz w:val="24"/>
            <w:szCs w:val="24"/>
            <w:rtl/>
            <w:rPrChange w:id="518"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19" w:author="ביאן אסמעיל עאבד" w:date="2019-02-04T13:36:00Z">
              <w:rPr>
                <w:rFonts w:cs="FrankRuehl" w:hint="eastAsia"/>
                <w:rtl/>
              </w:rPr>
            </w:rPrChange>
          </w:rPr>
          <w:t>ה</w:t>
        </w:r>
        <w:r w:rsidRPr="00260C20">
          <w:rPr>
            <w:rFonts w:ascii="Times New (W1)" w:eastAsia="Times New Roman" w:hAnsi="Times New (W1)" w:cs="David"/>
            <w:sz w:val="24"/>
            <w:szCs w:val="24"/>
            <w:rtl/>
            <w:rPrChange w:id="520"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21" w:author="ביאן אסמעיל עאבד" w:date="2019-02-04T13:36:00Z">
              <w:rPr>
                <w:rFonts w:cs="FrankRuehl" w:hint="eastAsia"/>
                <w:rtl/>
              </w:rPr>
            </w:rPrChange>
          </w:rPr>
          <w:t>בפני</w:t>
        </w:r>
        <w:r w:rsidRPr="00260C20">
          <w:rPr>
            <w:rFonts w:ascii="Times New (W1)" w:eastAsia="Times New Roman" w:hAnsi="Times New (W1)" w:cs="David"/>
            <w:sz w:val="24"/>
            <w:szCs w:val="24"/>
            <w:rtl/>
            <w:rPrChange w:id="522"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23" w:author="ביאן אסמעיל עאבד" w:date="2019-02-04T13:36:00Z">
              <w:rPr>
                <w:rFonts w:cs="FrankRuehl" w:hint="eastAsia"/>
                <w:rtl/>
              </w:rPr>
            </w:rPrChange>
          </w:rPr>
          <w:t>במשרדי</w:t>
        </w:r>
        <w:r w:rsidRPr="00260C20">
          <w:rPr>
            <w:rFonts w:ascii="Times New (W1)" w:eastAsia="Times New Roman" w:hAnsi="Times New (W1)" w:cs="David"/>
            <w:sz w:val="24"/>
            <w:szCs w:val="24"/>
            <w:rtl/>
            <w:rPrChange w:id="524"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25" w:author="ביאן אסמעיל עאבד" w:date="2019-02-04T13:36:00Z">
              <w:rPr>
                <w:rFonts w:cs="FrankRuehl" w:hint="eastAsia"/>
                <w:rtl/>
              </w:rPr>
            </w:rPrChange>
          </w:rPr>
          <w:t>שברחוב</w:t>
        </w:r>
        <w:r w:rsidRPr="00260C20">
          <w:rPr>
            <w:rFonts w:ascii="Times New (W1)" w:eastAsia="Times New Roman" w:hAnsi="Times New (W1)" w:cs="David"/>
            <w:sz w:val="24"/>
            <w:szCs w:val="24"/>
            <w:rtl/>
            <w:rPrChange w:id="526" w:author="ביאן אסמעיל עאבד" w:date="2019-02-04T13:36:00Z">
              <w:rPr>
                <w:rFonts w:cs="FrankRuehl"/>
                <w:rtl/>
              </w:rPr>
            </w:rPrChange>
          </w:rPr>
          <w:t xml:space="preserve"> ____________ </w:t>
        </w:r>
        <w:r w:rsidRPr="00260C20">
          <w:rPr>
            <w:rFonts w:ascii="Times New (W1)" w:eastAsia="Times New Roman" w:hAnsi="Times New (W1)" w:cs="David" w:hint="eastAsia"/>
            <w:sz w:val="24"/>
            <w:szCs w:val="24"/>
            <w:rtl/>
            <w:rPrChange w:id="527" w:author="ביאן אסמעיל עאבד" w:date="2019-02-04T13:36:00Z">
              <w:rPr>
                <w:rFonts w:cs="FrankRuehl" w:hint="eastAsia"/>
                <w:rtl/>
              </w:rPr>
            </w:rPrChange>
          </w:rPr>
          <w:t>בישוב</w:t>
        </w:r>
        <w:r w:rsidRPr="00260C20">
          <w:rPr>
            <w:rFonts w:ascii="Times New (W1)" w:eastAsia="Times New Roman" w:hAnsi="Times New (W1)" w:cs="David"/>
            <w:sz w:val="24"/>
            <w:szCs w:val="24"/>
            <w:rtl/>
            <w:rPrChange w:id="528"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29" w:author="ביאן אסמעיל עאבד" w:date="2019-02-04T13:36:00Z">
              <w:rPr>
                <w:rFonts w:cs="FrankRuehl" w:hint="eastAsia"/>
                <w:rtl/>
              </w:rPr>
            </w:rPrChange>
          </w:rPr>
          <w:t>עיר</w:t>
        </w:r>
        <w:r w:rsidRPr="00260C20">
          <w:rPr>
            <w:rFonts w:ascii="Times New (W1)" w:eastAsia="Times New Roman" w:hAnsi="Times New (W1)" w:cs="David"/>
            <w:sz w:val="24"/>
            <w:szCs w:val="24"/>
            <w:rtl/>
            <w:rPrChange w:id="530" w:author="ביאן אסמעיל עאבד" w:date="2019-02-04T13:36:00Z">
              <w:rPr>
                <w:rFonts w:cs="FrankRuehl"/>
                <w:rtl/>
              </w:rPr>
            </w:rPrChange>
          </w:rPr>
          <w:t xml:space="preserve"> _____________ </w:t>
        </w:r>
        <w:r w:rsidRPr="00260C20">
          <w:rPr>
            <w:rFonts w:ascii="Times New (W1)" w:eastAsia="Times New Roman" w:hAnsi="Times New (W1)" w:cs="David" w:hint="eastAsia"/>
            <w:sz w:val="24"/>
            <w:szCs w:val="24"/>
            <w:rtl/>
            <w:rPrChange w:id="531" w:author="ביאן אסמעיל עאבד" w:date="2019-02-04T13:36:00Z">
              <w:rPr>
                <w:rFonts w:cs="FrankRuehl" w:hint="eastAsia"/>
                <w:rtl/>
              </w:rPr>
            </w:rPrChange>
          </w:rPr>
          <w:t>מר</w:t>
        </w:r>
        <w:r w:rsidRPr="00260C20">
          <w:rPr>
            <w:rFonts w:ascii="Times New (W1)" w:eastAsia="Times New Roman" w:hAnsi="Times New (W1)" w:cs="David"/>
            <w:sz w:val="24"/>
            <w:szCs w:val="24"/>
            <w:rtl/>
            <w:rPrChange w:id="532"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33" w:author="ביאן אסמעיל עאבד" w:date="2019-02-04T13:36:00Z">
              <w:rPr>
                <w:rFonts w:cs="FrankRuehl" w:hint="eastAsia"/>
                <w:rtl/>
              </w:rPr>
            </w:rPrChange>
          </w:rPr>
          <w:t>גב</w:t>
        </w:r>
        <w:r w:rsidRPr="00260C20">
          <w:rPr>
            <w:rFonts w:ascii="Times New (W1)" w:eastAsia="Times New Roman" w:hAnsi="Times New (W1)" w:cs="David"/>
            <w:sz w:val="24"/>
            <w:szCs w:val="24"/>
            <w:rtl/>
            <w:rPrChange w:id="534" w:author="ביאן אסמעיל עאבד" w:date="2019-02-04T13:36:00Z">
              <w:rPr>
                <w:rFonts w:cs="FrankRuehl"/>
                <w:rtl/>
              </w:rPr>
            </w:rPrChange>
          </w:rPr>
          <w:t xml:space="preserve">' ______________ </w:t>
        </w:r>
        <w:r w:rsidRPr="00260C20">
          <w:rPr>
            <w:rFonts w:ascii="Times New (W1)" w:eastAsia="Times New Roman" w:hAnsi="Times New (W1)" w:cs="David" w:hint="eastAsia"/>
            <w:sz w:val="24"/>
            <w:szCs w:val="24"/>
            <w:rtl/>
            <w:rPrChange w:id="535" w:author="ביאן אסמעיל עאבד" w:date="2019-02-04T13:36:00Z">
              <w:rPr>
                <w:rFonts w:cs="FrankRuehl" w:hint="eastAsia"/>
                <w:rtl/>
              </w:rPr>
            </w:rPrChange>
          </w:rPr>
          <w:t>שזיהה</w:t>
        </w:r>
        <w:r w:rsidRPr="00260C20">
          <w:rPr>
            <w:rFonts w:ascii="Times New (W1)" w:eastAsia="Times New Roman" w:hAnsi="Times New (W1)" w:cs="David"/>
            <w:sz w:val="24"/>
            <w:szCs w:val="24"/>
            <w:rtl/>
            <w:rPrChange w:id="536"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37" w:author="ביאן אסמעיל עאבד" w:date="2019-02-04T13:36:00Z">
              <w:rPr>
                <w:rFonts w:cs="FrankRuehl" w:hint="eastAsia"/>
                <w:rtl/>
              </w:rPr>
            </w:rPrChange>
          </w:rPr>
          <w:t>תה</w:t>
        </w:r>
        <w:r w:rsidRPr="00260C20">
          <w:rPr>
            <w:rFonts w:ascii="Times New (W1)" w:eastAsia="Times New Roman" w:hAnsi="Times New (W1)" w:cs="David"/>
            <w:sz w:val="24"/>
            <w:szCs w:val="24"/>
            <w:rtl/>
            <w:rPrChange w:id="538"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39" w:author="ביאן אסמעיל עאבד" w:date="2019-02-04T13:36:00Z">
              <w:rPr>
                <w:rFonts w:cs="FrankRuehl" w:hint="eastAsia"/>
                <w:rtl/>
              </w:rPr>
            </w:rPrChange>
          </w:rPr>
          <w:t>עצמו</w:t>
        </w:r>
        <w:r w:rsidRPr="00260C20">
          <w:rPr>
            <w:rFonts w:ascii="Times New (W1)" w:eastAsia="Times New Roman" w:hAnsi="Times New (W1)" w:cs="David"/>
            <w:sz w:val="24"/>
            <w:szCs w:val="24"/>
            <w:rtl/>
            <w:rPrChange w:id="540"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41" w:author="ביאן אסמעיל עאבד" w:date="2019-02-04T13:36:00Z">
              <w:rPr>
                <w:rFonts w:cs="FrankRuehl" w:hint="eastAsia"/>
                <w:rtl/>
              </w:rPr>
            </w:rPrChange>
          </w:rPr>
          <w:t>ה</w:t>
        </w:r>
        <w:r w:rsidRPr="00260C20">
          <w:rPr>
            <w:rFonts w:ascii="Times New (W1)" w:eastAsia="Times New Roman" w:hAnsi="Times New (W1)" w:cs="David"/>
            <w:sz w:val="24"/>
            <w:szCs w:val="24"/>
            <w:rtl/>
            <w:rPrChange w:id="542"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43" w:author="ביאן אסמעיל עאבד" w:date="2019-02-04T13:36:00Z">
              <w:rPr>
                <w:rFonts w:cs="FrankRuehl" w:hint="eastAsia"/>
                <w:rtl/>
              </w:rPr>
            </w:rPrChange>
          </w:rPr>
          <w:t>על</w:t>
        </w:r>
        <w:r w:rsidRPr="00260C20">
          <w:rPr>
            <w:rFonts w:ascii="Times New (W1)" w:eastAsia="Times New Roman" w:hAnsi="Times New (W1)" w:cs="David"/>
            <w:sz w:val="24"/>
            <w:szCs w:val="24"/>
            <w:rtl/>
            <w:rPrChange w:id="544"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45" w:author="ביאן אסמעיל עאבד" w:date="2019-02-04T13:36:00Z">
              <w:rPr>
                <w:rFonts w:cs="FrankRuehl" w:hint="eastAsia"/>
                <w:rtl/>
              </w:rPr>
            </w:rPrChange>
          </w:rPr>
          <w:t>ידי</w:t>
        </w:r>
        <w:r w:rsidRPr="00260C20">
          <w:rPr>
            <w:rFonts w:ascii="Times New (W1)" w:eastAsia="Times New Roman" w:hAnsi="Times New (W1)" w:cs="David"/>
            <w:sz w:val="24"/>
            <w:szCs w:val="24"/>
            <w:rtl/>
            <w:rPrChange w:id="546"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47" w:author="ביאן אסמעיל עאבד" w:date="2019-02-04T13:36:00Z">
              <w:rPr>
                <w:rFonts w:cs="FrankRuehl" w:hint="eastAsia"/>
                <w:rtl/>
              </w:rPr>
            </w:rPrChange>
          </w:rPr>
          <w:t>ת</w:t>
        </w:r>
        <w:r w:rsidRPr="00260C20">
          <w:rPr>
            <w:rFonts w:ascii="Times New (W1)" w:eastAsia="Times New Roman" w:hAnsi="Times New (W1)" w:cs="David"/>
            <w:sz w:val="24"/>
            <w:szCs w:val="24"/>
            <w:rtl/>
            <w:rPrChange w:id="548"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49" w:author="ביאן אסמעיל עאבד" w:date="2019-02-04T13:36:00Z">
              <w:rPr>
                <w:rFonts w:cs="FrankRuehl" w:hint="eastAsia"/>
                <w:rtl/>
              </w:rPr>
            </w:rPrChange>
          </w:rPr>
          <w:t>ז</w:t>
        </w:r>
        <w:r w:rsidRPr="00260C20">
          <w:rPr>
            <w:rFonts w:ascii="Times New (W1)" w:eastAsia="Times New Roman" w:hAnsi="Times New (W1)" w:cs="David"/>
            <w:sz w:val="24"/>
            <w:szCs w:val="24"/>
            <w:rtl/>
            <w:rPrChange w:id="550" w:author="ביאן אסמעיל עאבד" w:date="2019-02-04T13:36:00Z">
              <w:rPr>
                <w:rFonts w:cs="FrankRuehl"/>
                <w:rtl/>
              </w:rPr>
            </w:rPrChange>
          </w:rPr>
          <w:t xml:space="preserve">. ______________, </w:t>
        </w:r>
        <w:r w:rsidRPr="00260C20">
          <w:rPr>
            <w:rFonts w:ascii="Times New (W1)" w:eastAsia="Times New Roman" w:hAnsi="Times New (W1)" w:cs="David" w:hint="eastAsia"/>
            <w:sz w:val="24"/>
            <w:szCs w:val="24"/>
            <w:rtl/>
            <w:rPrChange w:id="551" w:author="ביאן אסמעיל עאבד" w:date="2019-02-04T13:36:00Z">
              <w:rPr>
                <w:rFonts w:cs="FrankRuehl" w:hint="eastAsia"/>
                <w:rtl/>
              </w:rPr>
            </w:rPrChange>
          </w:rPr>
          <w:t>ואחרי</w:t>
        </w:r>
        <w:r w:rsidRPr="00260C20">
          <w:rPr>
            <w:rFonts w:ascii="Times New (W1)" w:eastAsia="Times New Roman" w:hAnsi="Times New (W1)" w:cs="David"/>
            <w:sz w:val="24"/>
            <w:szCs w:val="24"/>
            <w:rtl/>
            <w:rPrChange w:id="552"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53" w:author="ביאן אסמעיל עאבד" w:date="2019-02-04T13:36:00Z">
              <w:rPr>
                <w:rFonts w:cs="FrankRuehl" w:hint="eastAsia"/>
                <w:rtl/>
              </w:rPr>
            </w:rPrChange>
          </w:rPr>
          <w:t>שהזהרתיו</w:t>
        </w:r>
        <w:r w:rsidRPr="00260C20">
          <w:rPr>
            <w:rFonts w:ascii="Times New (W1)" w:eastAsia="Times New Roman" w:hAnsi="Times New (W1)" w:cs="David"/>
            <w:sz w:val="24"/>
            <w:szCs w:val="24"/>
            <w:rtl/>
            <w:rPrChange w:id="554"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55" w:author="ביאן אסמעיל עאבד" w:date="2019-02-04T13:36:00Z">
              <w:rPr>
                <w:rFonts w:cs="FrankRuehl" w:hint="eastAsia"/>
                <w:rtl/>
              </w:rPr>
            </w:rPrChange>
          </w:rPr>
          <w:t>ה</w:t>
        </w:r>
        <w:r w:rsidRPr="00260C20">
          <w:rPr>
            <w:rFonts w:ascii="Times New (W1)" w:eastAsia="Times New Roman" w:hAnsi="Times New (W1)" w:cs="David"/>
            <w:sz w:val="24"/>
            <w:szCs w:val="24"/>
            <w:rtl/>
            <w:rPrChange w:id="556"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57" w:author="ביאן אסמעיל עאבד" w:date="2019-02-04T13:36:00Z">
              <w:rPr>
                <w:rFonts w:cs="FrankRuehl" w:hint="eastAsia"/>
                <w:rtl/>
              </w:rPr>
            </w:rPrChange>
          </w:rPr>
          <w:t>כי</w:t>
        </w:r>
        <w:r w:rsidRPr="00260C20">
          <w:rPr>
            <w:rFonts w:ascii="Times New (W1)" w:eastAsia="Times New Roman" w:hAnsi="Times New (W1)" w:cs="David"/>
            <w:sz w:val="24"/>
            <w:szCs w:val="24"/>
            <w:rtl/>
            <w:rPrChange w:id="558"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59" w:author="ביאן אסמעיל עאבד" w:date="2019-02-04T13:36:00Z">
              <w:rPr>
                <w:rFonts w:cs="FrankRuehl" w:hint="eastAsia"/>
                <w:rtl/>
              </w:rPr>
            </w:rPrChange>
          </w:rPr>
          <w:t>עליו</w:t>
        </w:r>
        <w:r w:rsidRPr="00260C20">
          <w:rPr>
            <w:rFonts w:ascii="Times New (W1)" w:eastAsia="Times New Roman" w:hAnsi="Times New (W1)" w:cs="David"/>
            <w:sz w:val="24"/>
            <w:szCs w:val="24"/>
            <w:rtl/>
            <w:rPrChange w:id="560"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61" w:author="ביאן אסמעיל עאבד" w:date="2019-02-04T13:36:00Z">
              <w:rPr>
                <w:rFonts w:cs="FrankRuehl" w:hint="eastAsia"/>
                <w:rtl/>
              </w:rPr>
            </w:rPrChange>
          </w:rPr>
          <w:t>ה</w:t>
        </w:r>
        <w:r w:rsidRPr="00260C20">
          <w:rPr>
            <w:rFonts w:ascii="Times New (W1)" w:eastAsia="Times New Roman" w:hAnsi="Times New (W1)" w:cs="David"/>
            <w:sz w:val="24"/>
            <w:szCs w:val="24"/>
            <w:rtl/>
            <w:rPrChange w:id="562"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63" w:author="ביאן אסמעיל עאבד" w:date="2019-02-04T13:36:00Z">
              <w:rPr>
                <w:rFonts w:cs="FrankRuehl" w:hint="eastAsia"/>
                <w:rtl/>
              </w:rPr>
            </w:rPrChange>
          </w:rPr>
          <w:t>להצהיר</w:t>
        </w:r>
        <w:r w:rsidRPr="00260C20">
          <w:rPr>
            <w:rFonts w:ascii="Times New (W1)" w:eastAsia="Times New Roman" w:hAnsi="Times New (W1)" w:cs="David"/>
            <w:sz w:val="24"/>
            <w:szCs w:val="24"/>
            <w:rtl/>
            <w:rPrChange w:id="564"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65" w:author="ביאן אסמעיל עאבד" w:date="2019-02-04T13:36:00Z">
              <w:rPr>
                <w:rFonts w:cs="FrankRuehl" w:hint="eastAsia"/>
                <w:rtl/>
              </w:rPr>
            </w:rPrChange>
          </w:rPr>
          <w:t>אמת</w:t>
        </w:r>
        <w:r w:rsidRPr="00260C20">
          <w:rPr>
            <w:rFonts w:ascii="Times New (W1)" w:eastAsia="Times New Roman" w:hAnsi="Times New (W1)" w:cs="David"/>
            <w:sz w:val="24"/>
            <w:szCs w:val="24"/>
            <w:rtl/>
            <w:rPrChange w:id="566"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67" w:author="ביאן אסמעיל עאבד" w:date="2019-02-04T13:36:00Z">
              <w:rPr>
                <w:rFonts w:cs="FrankRuehl" w:hint="eastAsia"/>
                <w:rtl/>
              </w:rPr>
            </w:rPrChange>
          </w:rPr>
          <w:t>וכי</w:t>
        </w:r>
        <w:r w:rsidRPr="00260C20">
          <w:rPr>
            <w:rFonts w:ascii="Times New (W1)" w:eastAsia="Times New Roman" w:hAnsi="Times New (W1)" w:cs="David"/>
            <w:sz w:val="24"/>
            <w:szCs w:val="24"/>
            <w:rtl/>
            <w:rPrChange w:id="568"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69" w:author="ביאן אסמעיל עאבד" w:date="2019-02-04T13:36:00Z">
              <w:rPr>
                <w:rFonts w:cs="FrankRuehl" w:hint="eastAsia"/>
                <w:rtl/>
              </w:rPr>
            </w:rPrChange>
          </w:rPr>
          <w:t>ת</w:t>
        </w:r>
        <w:r w:rsidRPr="00260C20">
          <w:rPr>
            <w:rFonts w:ascii="Times New (W1)" w:eastAsia="Times New Roman" w:hAnsi="Times New (W1)" w:cs="David"/>
            <w:sz w:val="24"/>
            <w:szCs w:val="24"/>
            <w:rtl/>
            <w:rPrChange w:id="570"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71" w:author="ביאן אסמעיל עאבד" w:date="2019-02-04T13:36:00Z">
              <w:rPr>
                <w:rFonts w:cs="FrankRuehl" w:hint="eastAsia"/>
                <w:rtl/>
              </w:rPr>
            </w:rPrChange>
          </w:rPr>
          <w:t>יהיה</w:t>
        </w:r>
        <w:r w:rsidRPr="00260C20">
          <w:rPr>
            <w:rFonts w:ascii="Times New (W1)" w:eastAsia="Times New Roman" w:hAnsi="Times New (W1)" w:cs="David"/>
            <w:sz w:val="24"/>
            <w:szCs w:val="24"/>
            <w:rtl/>
            <w:rPrChange w:id="572"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73" w:author="ביאן אסמעיל עאבד" w:date="2019-02-04T13:36:00Z">
              <w:rPr>
                <w:rFonts w:cs="FrankRuehl" w:hint="eastAsia"/>
                <w:rtl/>
              </w:rPr>
            </w:rPrChange>
          </w:rPr>
          <w:t>צפוי</w:t>
        </w:r>
        <w:r w:rsidRPr="00260C20">
          <w:rPr>
            <w:rFonts w:ascii="Times New (W1)" w:eastAsia="Times New Roman" w:hAnsi="Times New (W1)" w:cs="David"/>
            <w:sz w:val="24"/>
            <w:szCs w:val="24"/>
            <w:rtl/>
            <w:rPrChange w:id="574"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75" w:author="ביאן אסמעיל עאבד" w:date="2019-02-04T13:36:00Z">
              <w:rPr>
                <w:rFonts w:cs="FrankRuehl" w:hint="eastAsia"/>
                <w:rtl/>
              </w:rPr>
            </w:rPrChange>
          </w:rPr>
          <w:t>ה</w:t>
        </w:r>
        <w:r w:rsidRPr="00260C20">
          <w:rPr>
            <w:rFonts w:ascii="Times New (W1)" w:eastAsia="Times New Roman" w:hAnsi="Times New (W1)" w:cs="David"/>
            <w:sz w:val="24"/>
            <w:szCs w:val="24"/>
            <w:rtl/>
            <w:rPrChange w:id="576"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77" w:author="ביאן אסמעיל עאבד" w:date="2019-02-04T13:36:00Z">
              <w:rPr>
                <w:rFonts w:cs="FrankRuehl" w:hint="eastAsia"/>
                <w:rtl/>
              </w:rPr>
            </w:rPrChange>
          </w:rPr>
          <w:t>לעונשים</w:t>
        </w:r>
        <w:r w:rsidRPr="00260C20">
          <w:rPr>
            <w:rFonts w:ascii="Times New (W1)" w:eastAsia="Times New Roman" w:hAnsi="Times New (W1)" w:cs="David"/>
            <w:sz w:val="24"/>
            <w:szCs w:val="24"/>
            <w:rtl/>
            <w:rPrChange w:id="578"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79" w:author="ביאן אסמעיל עאבד" w:date="2019-02-04T13:36:00Z">
              <w:rPr>
                <w:rFonts w:cs="FrankRuehl" w:hint="eastAsia"/>
                <w:rtl/>
              </w:rPr>
            </w:rPrChange>
          </w:rPr>
          <w:t>הקבועים</w:t>
        </w:r>
        <w:r w:rsidRPr="00260C20">
          <w:rPr>
            <w:rFonts w:ascii="Times New (W1)" w:eastAsia="Times New Roman" w:hAnsi="Times New (W1)" w:cs="David"/>
            <w:sz w:val="24"/>
            <w:szCs w:val="24"/>
            <w:rtl/>
            <w:rPrChange w:id="580"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81" w:author="ביאן אסמעיל עאבד" w:date="2019-02-04T13:36:00Z">
              <w:rPr>
                <w:rFonts w:cs="FrankRuehl" w:hint="eastAsia"/>
                <w:rtl/>
              </w:rPr>
            </w:rPrChange>
          </w:rPr>
          <w:t>בחוק</w:t>
        </w:r>
        <w:r w:rsidRPr="00260C20">
          <w:rPr>
            <w:rFonts w:ascii="Times New (W1)" w:eastAsia="Times New Roman" w:hAnsi="Times New (W1)" w:cs="David"/>
            <w:sz w:val="24"/>
            <w:szCs w:val="24"/>
            <w:rtl/>
            <w:rPrChange w:id="582"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83" w:author="ביאן אסמעיל עאבד" w:date="2019-02-04T13:36:00Z">
              <w:rPr>
                <w:rFonts w:cs="FrankRuehl" w:hint="eastAsia"/>
                <w:rtl/>
              </w:rPr>
            </w:rPrChange>
          </w:rPr>
          <w:t>אם</w:t>
        </w:r>
        <w:r w:rsidRPr="00260C20">
          <w:rPr>
            <w:rFonts w:ascii="Times New (W1)" w:eastAsia="Times New Roman" w:hAnsi="Times New (W1)" w:cs="David"/>
            <w:sz w:val="24"/>
            <w:szCs w:val="24"/>
            <w:rtl/>
            <w:rPrChange w:id="584"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85" w:author="ביאן אסמעיל עאבד" w:date="2019-02-04T13:36:00Z">
              <w:rPr>
                <w:rFonts w:cs="FrankRuehl" w:hint="eastAsia"/>
                <w:rtl/>
              </w:rPr>
            </w:rPrChange>
          </w:rPr>
          <w:t>לא</w:t>
        </w:r>
        <w:r w:rsidRPr="00260C20">
          <w:rPr>
            <w:rFonts w:ascii="Times New (W1)" w:eastAsia="Times New Roman" w:hAnsi="Times New (W1)" w:cs="David"/>
            <w:sz w:val="24"/>
            <w:szCs w:val="24"/>
            <w:rtl/>
            <w:rPrChange w:id="586"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87" w:author="ביאן אסמעיל עאבד" w:date="2019-02-04T13:36:00Z">
              <w:rPr>
                <w:rFonts w:cs="FrankRuehl" w:hint="eastAsia"/>
                <w:rtl/>
              </w:rPr>
            </w:rPrChange>
          </w:rPr>
          <w:t>ת</w:t>
        </w:r>
        <w:r w:rsidRPr="00260C20">
          <w:rPr>
            <w:rFonts w:ascii="Times New (W1)" w:eastAsia="Times New Roman" w:hAnsi="Times New (W1)" w:cs="David"/>
            <w:sz w:val="24"/>
            <w:szCs w:val="24"/>
            <w:rtl/>
            <w:rPrChange w:id="588"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89" w:author="ביאן אסמעיל עאבד" w:date="2019-02-04T13:36:00Z">
              <w:rPr>
                <w:rFonts w:cs="FrankRuehl" w:hint="eastAsia"/>
                <w:rtl/>
              </w:rPr>
            </w:rPrChange>
          </w:rPr>
          <w:t>יעשה</w:t>
        </w:r>
        <w:r w:rsidRPr="00260C20">
          <w:rPr>
            <w:rFonts w:ascii="Times New (W1)" w:eastAsia="Times New Roman" w:hAnsi="Times New (W1)" w:cs="David"/>
            <w:sz w:val="24"/>
            <w:szCs w:val="24"/>
            <w:rtl/>
            <w:rPrChange w:id="590"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91" w:author="ביאן אסמעיל עאבד" w:date="2019-02-04T13:36:00Z">
              <w:rPr>
                <w:rFonts w:cs="FrankRuehl" w:hint="eastAsia"/>
                <w:rtl/>
              </w:rPr>
            </w:rPrChange>
          </w:rPr>
          <w:t>כן</w:t>
        </w:r>
        <w:r w:rsidRPr="00260C20">
          <w:rPr>
            <w:rFonts w:ascii="Times New (W1)" w:eastAsia="Times New Roman" w:hAnsi="Times New (W1)" w:cs="David"/>
            <w:sz w:val="24"/>
            <w:szCs w:val="24"/>
            <w:rtl/>
            <w:rPrChange w:id="592"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93" w:author="ביאן אסמעיל עאבד" w:date="2019-02-04T13:36:00Z">
              <w:rPr>
                <w:rFonts w:cs="FrankRuehl" w:hint="eastAsia"/>
                <w:rtl/>
              </w:rPr>
            </w:rPrChange>
          </w:rPr>
          <w:t>חתם</w:t>
        </w:r>
        <w:r w:rsidRPr="00260C20">
          <w:rPr>
            <w:rFonts w:ascii="Times New (W1)" w:eastAsia="Times New Roman" w:hAnsi="Times New (W1)" w:cs="David"/>
            <w:sz w:val="24"/>
            <w:szCs w:val="24"/>
            <w:rtl/>
            <w:rPrChange w:id="594" w:author="ביאן אסמעיל עאבד" w:date="2019-02-04T13:36:00Z">
              <w:rPr>
                <w:rFonts w:cs="FrankRuehl"/>
                <w:rtl/>
              </w:rPr>
            </w:rPrChange>
          </w:rPr>
          <w:t>/</w:t>
        </w:r>
        <w:r w:rsidRPr="00260C20">
          <w:rPr>
            <w:rFonts w:ascii="Times New (W1)" w:eastAsia="Times New Roman" w:hAnsi="Times New (W1)" w:cs="David" w:hint="eastAsia"/>
            <w:sz w:val="24"/>
            <w:szCs w:val="24"/>
            <w:rtl/>
            <w:rPrChange w:id="595" w:author="ביאן אסמעיל עאבד" w:date="2019-02-04T13:36:00Z">
              <w:rPr>
                <w:rFonts w:cs="FrankRuehl" w:hint="eastAsia"/>
                <w:rtl/>
              </w:rPr>
            </w:rPrChange>
          </w:rPr>
          <w:t>ה</w:t>
        </w:r>
        <w:r w:rsidRPr="00260C20">
          <w:rPr>
            <w:rFonts w:ascii="Times New (W1)" w:eastAsia="Times New Roman" w:hAnsi="Times New (W1)" w:cs="David"/>
            <w:sz w:val="24"/>
            <w:szCs w:val="24"/>
            <w:rtl/>
            <w:rPrChange w:id="596"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97" w:author="ביאן אסמעיל עאבד" w:date="2019-02-04T13:36:00Z">
              <w:rPr>
                <w:rFonts w:cs="FrankRuehl" w:hint="eastAsia"/>
                <w:rtl/>
              </w:rPr>
            </w:rPrChange>
          </w:rPr>
          <w:t>בפני</w:t>
        </w:r>
        <w:r w:rsidRPr="00260C20">
          <w:rPr>
            <w:rFonts w:ascii="Times New (W1)" w:eastAsia="Times New Roman" w:hAnsi="Times New (W1)" w:cs="David"/>
            <w:sz w:val="24"/>
            <w:szCs w:val="24"/>
            <w:rtl/>
            <w:rPrChange w:id="598"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599" w:author="ביאן אסמעיל עאבד" w:date="2019-02-04T13:36:00Z">
              <w:rPr>
                <w:rFonts w:cs="FrankRuehl" w:hint="eastAsia"/>
                <w:rtl/>
              </w:rPr>
            </w:rPrChange>
          </w:rPr>
          <w:t>על</w:t>
        </w:r>
        <w:r w:rsidRPr="00260C20">
          <w:rPr>
            <w:rFonts w:ascii="Times New (W1)" w:eastAsia="Times New Roman" w:hAnsi="Times New (W1)" w:cs="David"/>
            <w:sz w:val="24"/>
            <w:szCs w:val="24"/>
            <w:rtl/>
            <w:rPrChange w:id="600"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601" w:author="ביאן אסמעיל עאבד" w:date="2019-02-04T13:36:00Z">
              <w:rPr>
                <w:rFonts w:cs="FrankRuehl" w:hint="eastAsia"/>
                <w:rtl/>
              </w:rPr>
            </w:rPrChange>
          </w:rPr>
          <w:t>התצהיר</w:t>
        </w:r>
        <w:r w:rsidRPr="00260C20">
          <w:rPr>
            <w:rFonts w:ascii="Times New (W1)" w:eastAsia="Times New Roman" w:hAnsi="Times New (W1)" w:cs="David"/>
            <w:sz w:val="24"/>
            <w:szCs w:val="24"/>
            <w:rtl/>
            <w:rPrChange w:id="602" w:author="ביאן אסמעיל עאבד" w:date="2019-02-04T13:36:00Z">
              <w:rPr>
                <w:rFonts w:cs="FrankRuehl"/>
                <w:rtl/>
              </w:rPr>
            </w:rPrChange>
          </w:rPr>
          <w:t xml:space="preserve"> </w:t>
        </w:r>
        <w:r w:rsidRPr="00260C20">
          <w:rPr>
            <w:rFonts w:ascii="Times New (W1)" w:eastAsia="Times New Roman" w:hAnsi="Times New (W1)" w:cs="David" w:hint="eastAsia"/>
            <w:sz w:val="24"/>
            <w:szCs w:val="24"/>
            <w:rtl/>
            <w:rPrChange w:id="603" w:author="ביאן אסמעיל עאבד" w:date="2019-02-04T13:36:00Z">
              <w:rPr>
                <w:rFonts w:cs="FrankRuehl" w:hint="eastAsia"/>
                <w:rtl/>
              </w:rPr>
            </w:rPrChange>
          </w:rPr>
          <w:t>דלעיל</w:t>
        </w:r>
        <w:r w:rsidRPr="00260C20">
          <w:rPr>
            <w:rFonts w:ascii="Times New (W1)" w:eastAsia="Times New Roman" w:hAnsi="Times New (W1)" w:cs="David"/>
            <w:sz w:val="24"/>
            <w:szCs w:val="24"/>
            <w:rtl/>
            <w:rPrChange w:id="604" w:author="ביאן אסמעיל עאבד" w:date="2019-02-04T13:36:00Z">
              <w:rPr>
                <w:rFonts w:cs="FrankRuehl"/>
                <w:rtl/>
              </w:rPr>
            </w:rPrChange>
          </w:rPr>
          <w:t>.</w:t>
        </w:r>
      </w:ins>
    </w:p>
    <w:p w14:paraId="367142C7" w14:textId="77777777" w:rsidR="00260C20" w:rsidRPr="00260C20" w:rsidRDefault="00260C20" w:rsidP="00260C20">
      <w:pPr>
        <w:pStyle w:val="22"/>
        <w:spacing w:after="0"/>
        <w:ind w:right="-182"/>
        <w:rPr>
          <w:ins w:id="605" w:author="ביאן אסמעיל עאבד" w:date="2019-02-04T13:33:00Z"/>
          <w:rFonts w:ascii="Times New (W1)" w:eastAsia="Times New Roman" w:hAnsi="Times New (W1)" w:cs="David"/>
          <w:sz w:val="24"/>
          <w:szCs w:val="24"/>
          <w:rtl/>
          <w:rPrChange w:id="606" w:author="ביאן אסמעיל עאבד" w:date="2019-02-04T13:36:00Z">
            <w:rPr>
              <w:ins w:id="607" w:author="ביאן אסמעיל עאבד" w:date="2019-02-04T13:33:00Z"/>
              <w:rFonts w:cs="FrankRuehl"/>
              <w:rtl/>
            </w:rPr>
          </w:rPrChange>
        </w:rPr>
      </w:pPr>
    </w:p>
    <w:p w14:paraId="321B95F3" w14:textId="77777777" w:rsidR="00260C20" w:rsidRPr="00260C20" w:rsidRDefault="00260C20" w:rsidP="00260C20">
      <w:pPr>
        <w:pStyle w:val="22"/>
        <w:spacing w:after="0" w:line="240" w:lineRule="auto"/>
        <w:ind w:left="-2" w:right="-993" w:firstLine="0"/>
        <w:rPr>
          <w:ins w:id="608" w:author="ביאן אסמעיל עאבד" w:date="2019-02-04T13:33:00Z"/>
          <w:rFonts w:ascii="Times New (W1)" w:eastAsia="Times New Roman" w:hAnsi="Times New (W1)" w:cs="David"/>
          <w:sz w:val="24"/>
          <w:szCs w:val="24"/>
          <w:rtl/>
          <w:rPrChange w:id="609" w:author="ביאן אסמעיל עאבד" w:date="2019-02-04T13:36:00Z">
            <w:rPr>
              <w:ins w:id="610" w:author="ביאן אסמעיל עאבד" w:date="2019-02-04T13:33:00Z"/>
              <w:rFonts w:cs="FrankRuehl"/>
              <w:sz w:val="24"/>
              <w:szCs w:val="24"/>
              <w:rtl/>
            </w:rPr>
          </w:rPrChange>
        </w:rPr>
      </w:pPr>
    </w:p>
    <w:tbl>
      <w:tblPr>
        <w:tblStyle w:val="a9"/>
        <w:bidiVisual/>
        <w:tblW w:w="8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2"/>
        <w:gridCol w:w="2841"/>
        <w:gridCol w:w="2841"/>
      </w:tblGrid>
      <w:tr w:rsidR="00260C20" w14:paraId="1648E6C1" w14:textId="77777777" w:rsidTr="005A6A91">
        <w:trPr>
          <w:jc w:val="center"/>
          <w:ins w:id="611" w:author="ביאן אסמעיל עאבד" w:date="2019-02-04T13:33:00Z"/>
        </w:trPr>
        <w:tc>
          <w:tcPr>
            <w:tcW w:w="2842" w:type="dxa"/>
            <w:hideMark/>
          </w:tcPr>
          <w:p w14:paraId="675453F5" w14:textId="77777777" w:rsidR="00260C20" w:rsidRPr="00260C20" w:rsidRDefault="00260C20" w:rsidP="005A6A91">
            <w:pPr>
              <w:pStyle w:val="aff7"/>
              <w:tabs>
                <w:tab w:val="clear" w:pos="454"/>
                <w:tab w:val="left" w:pos="720"/>
              </w:tabs>
              <w:spacing w:line="240" w:lineRule="auto"/>
              <w:jc w:val="center"/>
              <w:rPr>
                <w:ins w:id="612" w:author="ביאן אסמעיל עאבד" w:date="2019-02-04T13:33:00Z"/>
                <w:rFonts w:ascii="Times New (W1)" w:eastAsia="Times New Roman" w:hAnsi="Times New (W1)" w:cs="David"/>
                <w:sz w:val="24"/>
                <w:szCs w:val="24"/>
                <w:rPrChange w:id="613" w:author="ביאן אסמעיל עאבד" w:date="2019-02-04T13:36:00Z">
                  <w:rPr>
                    <w:ins w:id="614" w:author="ביאן אסמעיל עאבד" w:date="2019-02-04T13:33:00Z"/>
                    <w:rFonts w:cs="Monotype Hadassah"/>
                    <w:sz w:val="24"/>
                    <w:szCs w:val="24"/>
                  </w:rPr>
                </w:rPrChange>
              </w:rPr>
            </w:pPr>
            <w:ins w:id="615" w:author="ביאן אסמעיל עאבד" w:date="2019-02-04T13:33:00Z">
              <w:r w:rsidRPr="00260C20">
                <w:rPr>
                  <w:rFonts w:ascii="Times New (W1)" w:eastAsia="Times New Roman" w:hAnsi="Times New (W1)" w:cs="David"/>
                  <w:sz w:val="24"/>
                  <w:szCs w:val="24"/>
                  <w:rtl/>
                  <w:rPrChange w:id="616" w:author="ביאן אסמעיל עאבד" w:date="2019-02-04T13:36:00Z">
                    <w:rPr>
                      <w:rFonts w:cs="Monotype Hadassah"/>
                      <w:sz w:val="24"/>
                      <w:szCs w:val="24"/>
                      <w:rtl/>
                    </w:rPr>
                  </w:rPrChange>
                </w:rPr>
                <w:t>___________________</w:t>
              </w:r>
            </w:ins>
          </w:p>
        </w:tc>
        <w:tc>
          <w:tcPr>
            <w:tcW w:w="2841" w:type="dxa"/>
            <w:hideMark/>
          </w:tcPr>
          <w:p w14:paraId="2925BF30" w14:textId="77777777" w:rsidR="00260C20" w:rsidRPr="00260C20" w:rsidRDefault="00260C20" w:rsidP="005A6A91">
            <w:pPr>
              <w:pStyle w:val="aff7"/>
              <w:tabs>
                <w:tab w:val="clear" w:pos="454"/>
                <w:tab w:val="left" w:pos="720"/>
              </w:tabs>
              <w:spacing w:line="240" w:lineRule="auto"/>
              <w:jc w:val="center"/>
              <w:rPr>
                <w:ins w:id="617" w:author="ביאן אסמעיל עאבד" w:date="2019-02-04T13:33:00Z"/>
                <w:rFonts w:ascii="Times New (W1)" w:eastAsia="Times New Roman" w:hAnsi="Times New (W1)" w:cs="David"/>
                <w:sz w:val="24"/>
                <w:szCs w:val="24"/>
                <w:rPrChange w:id="618" w:author="ביאן אסמעיל עאבד" w:date="2019-02-04T13:36:00Z">
                  <w:rPr>
                    <w:ins w:id="619" w:author="ביאן אסמעיל עאבד" w:date="2019-02-04T13:33:00Z"/>
                    <w:rFonts w:cs="Monotype Hadassah"/>
                    <w:sz w:val="24"/>
                    <w:szCs w:val="24"/>
                  </w:rPr>
                </w:rPrChange>
              </w:rPr>
            </w:pPr>
            <w:ins w:id="620" w:author="ביאן אסמעיל עאבד" w:date="2019-02-04T13:33:00Z">
              <w:r w:rsidRPr="00260C20">
                <w:rPr>
                  <w:rFonts w:ascii="Times New (W1)" w:eastAsia="Times New Roman" w:hAnsi="Times New (W1)" w:cs="David"/>
                  <w:sz w:val="24"/>
                  <w:szCs w:val="24"/>
                  <w:rtl/>
                  <w:rPrChange w:id="621" w:author="ביאן אסמעיל עאבד" w:date="2019-02-04T13:36:00Z">
                    <w:rPr>
                      <w:rFonts w:cs="Monotype Hadassah"/>
                      <w:sz w:val="24"/>
                      <w:szCs w:val="24"/>
                      <w:rtl/>
                    </w:rPr>
                  </w:rPrChange>
                </w:rPr>
                <w:t>___________________</w:t>
              </w:r>
            </w:ins>
          </w:p>
        </w:tc>
        <w:tc>
          <w:tcPr>
            <w:tcW w:w="2841" w:type="dxa"/>
            <w:hideMark/>
          </w:tcPr>
          <w:p w14:paraId="28245E78" w14:textId="77777777" w:rsidR="00260C20" w:rsidRPr="00260C20" w:rsidRDefault="00260C20" w:rsidP="005A6A91">
            <w:pPr>
              <w:pStyle w:val="aff7"/>
              <w:tabs>
                <w:tab w:val="clear" w:pos="454"/>
                <w:tab w:val="left" w:pos="720"/>
              </w:tabs>
              <w:spacing w:line="240" w:lineRule="auto"/>
              <w:jc w:val="center"/>
              <w:rPr>
                <w:ins w:id="622" w:author="ביאן אסמעיל עאבד" w:date="2019-02-04T13:33:00Z"/>
                <w:rFonts w:ascii="Times New (W1)" w:eastAsia="Times New Roman" w:hAnsi="Times New (W1)" w:cs="David"/>
                <w:sz w:val="24"/>
                <w:szCs w:val="24"/>
                <w:rPrChange w:id="623" w:author="ביאן אסמעיל עאבד" w:date="2019-02-04T13:36:00Z">
                  <w:rPr>
                    <w:ins w:id="624" w:author="ביאן אסמעיל עאבד" w:date="2019-02-04T13:33:00Z"/>
                    <w:rFonts w:cs="Monotype Hadassah"/>
                    <w:sz w:val="24"/>
                    <w:szCs w:val="24"/>
                  </w:rPr>
                </w:rPrChange>
              </w:rPr>
            </w:pPr>
            <w:ins w:id="625" w:author="ביאן אסמעיל עאבד" w:date="2019-02-04T13:33:00Z">
              <w:r w:rsidRPr="00260C20">
                <w:rPr>
                  <w:rFonts w:ascii="Times New (W1)" w:eastAsia="Times New Roman" w:hAnsi="Times New (W1)" w:cs="David"/>
                  <w:sz w:val="24"/>
                  <w:szCs w:val="24"/>
                  <w:rtl/>
                  <w:rPrChange w:id="626" w:author="ביאן אסמעיל עאבד" w:date="2019-02-04T13:36:00Z">
                    <w:rPr>
                      <w:rFonts w:cs="Monotype Hadassah"/>
                      <w:sz w:val="24"/>
                      <w:szCs w:val="24"/>
                      <w:rtl/>
                    </w:rPr>
                  </w:rPrChange>
                </w:rPr>
                <w:t>___________________</w:t>
              </w:r>
            </w:ins>
          </w:p>
        </w:tc>
      </w:tr>
      <w:tr w:rsidR="00260C20" w:rsidRPr="004B732C" w14:paraId="170B0B7B" w14:textId="77777777" w:rsidTr="005A6A91">
        <w:trPr>
          <w:jc w:val="center"/>
          <w:ins w:id="627" w:author="ביאן אסמעיל עאבד" w:date="2019-02-04T13:33:00Z"/>
        </w:trPr>
        <w:tc>
          <w:tcPr>
            <w:tcW w:w="2842" w:type="dxa"/>
            <w:hideMark/>
          </w:tcPr>
          <w:p w14:paraId="05C946B2" w14:textId="77777777" w:rsidR="00260C20" w:rsidRPr="00260C20" w:rsidRDefault="00260C20" w:rsidP="005A6A91">
            <w:pPr>
              <w:jc w:val="center"/>
              <w:rPr>
                <w:ins w:id="628" w:author="ביאן אסמעיל עאבד" w:date="2019-02-04T13:33:00Z"/>
                <w:rPrChange w:id="629" w:author="ביאן אסמעיל עאבד" w:date="2019-02-04T13:36:00Z">
                  <w:rPr>
                    <w:ins w:id="630" w:author="ביאן אסמעיל עאבד" w:date="2019-02-04T13:33:00Z"/>
                    <w:rFonts w:cs="FrankRuehl"/>
                    <w:b/>
                    <w:bCs/>
                    <w:sz w:val="26"/>
                    <w:szCs w:val="26"/>
                  </w:rPr>
                </w:rPrChange>
              </w:rPr>
            </w:pPr>
            <w:ins w:id="631" w:author="ביאן אסמעיל עאבד" w:date="2019-02-04T13:33:00Z">
              <w:r w:rsidRPr="00260C20">
                <w:rPr>
                  <w:rFonts w:hint="eastAsia"/>
                  <w:rtl/>
                  <w:rPrChange w:id="632" w:author="ביאן אסמעיל עאבד" w:date="2019-02-04T13:36:00Z">
                    <w:rPr>
                      <w:rFonts w:cs="FrankRuehl" w:hint="eastAsia"/>
                      <w:b/>
                      <w:bCs/>
                      <w:sz w:val="26"/>
                      <w:szCs w:val="26"/>
                      <w:rtl/>
                    </w:rPr>
                  </w:rPrChange>
                </w:rPr>
                <w:t>תאריך</w:t>
              </w:r>
            </w:ins>
          </w:p>
        </w:tc>
        <w:tc>
          <w:tcPr>
            <w:tcW w:w="2841" w:type="dxa"/>
            <w:hideMark/>
          </w:tcPr>
          <w:p w14:paraId="15A9C035" w14:textId="77777777" w:rsidR="00260C20" w:rsidRPr="00260C20" w:rsidRDefault="00260C20" w:rsidP="005A6A91">
            <w:pPr>
              <w:jc w:val="center"/>
              <w:rPr>
                <w:ins w:id="633" w:author="ביאן אסמעיל עאבד" w:date="2019-02-04T13:33:00Z"/>
                <w:rPrChange w:id="634" w:author="ביאן אסמעיל עאבד" w:date="2019-02-04T13:36:00Z">
                  <w:rPr>
                    <w:ins w:id="635" w:author="ביאן אסמעיל עאבד" w:date="2019-02-04T13:33:00Z"/>
                    <w:rFonts w:cs="FrankRuehl"/>
                    <w:b/>
                    <w:bCs/>
                    <w:sz w:val="26"/>
                    <w:szCs w:val="26"/>
                  </w:rPr>
                </w:rPrChange>
              </w:rPr>
            </w:pPr>
            <w:ins w:id="636" w:author="ביאן אסמעיל עאבד" w:date="2019-02-04T13:33:00Z">
              <w:r w:rsidRPr="00260C20">
                <w:rPr>
                  <w:rFonts w:hint="eastAsia"/>
                  <w:rtl/>
                  <w:rPrChange w:id="637" w:author="ביאן אסמעיל עאבד" w:date="2019-02-04T13:36:00Z">
                    <w:rPr>
                      <w:rFonts w:cs="FrankRuehl" w:hint="eastAsia"/>
                      <w:b/>
                      <w:bCs/>
                      <w:sz w:val="26"/>
                      <w:szCs w:val="26"/>
                      <w:rtl/>
                    </w:rPr>
                  </w:rPrChange>
                </w:rPr>
                <w:t>שם</w:t>
              </w:r>
              <w:r w:rsidRPr="00260C20">
                <w:rPr>
                  <w:rtl/>
                  <w:rPrChange w:id="638" w:author="ביאן אסמעיל עאבד" w:date="2019-02-04T13:36:00Z">
                    <w:rPr>
                      <w:rFonts w:cs="FrankRuehl"/>
                      <w:b/>
                      <w:bCs/>
                      <w:sz w:val="26"/>
                      <w:szCs w:val="26"/>
                      <w:rtl/>
                    </w:rPr>
                  </w:rPrChange>
                </w:rPr>
                <w:t xml:space="preserve"> </w:t>
              </w:r>
              <w:r w:rsidRPr="00260C20">
                <w:rPr>
                  <w:rFonts w:hint="eastAsia"/>
                  <w:rtl/>
                  <w:rPrChange w:id="639" w:author="ביאן אסמעיל עאבד" w:date="2019-02-04T13:36:00Z">
                    <w:rPr>
                      <w:rFonts w:cs="FrankRuehl" w:hint="eastAsia"/>
                      <w:b/>
                      <w:bCs/>
                      <w:sz w:val="26"/>
                      <w:szCs w:val="26"/>
                      <w:rtl/>
                    </w:rPr>
                  </w:rPrChange>
                </w:rPr>
                <w:t>עו</w:t>
              </w:r>
              <w:r w:rsidRPr="00260C20">
                <w:rPr>
                  <w:rtl/>
                  <w:rPrChange w:id="640" w:author="ביאן אסמעיל עאבד" w:date="2019-02-04T13:36:00Z">
                    <w:rPr>
                      <w:rFonts w:cs="FrankRuehl"/>
                      <w:b/>
                      <w:bCs/>
                      <w:sz w:val="26"/>
                      <w:szCs w:val="26"/>
                      <w:rtl/>
                    </w:rPr>
                  </w:rPrChange>
                </w:rPr>
                <w:t>"ד</w:t>
              </w:r>
            </w:ins>
          </w:p>
        </w:tc>
        <w:tc>
          <w:tcPr>
            <w:tcW w:w="2841" w:type="dxa"/>
            <w:hideMark/>
          </w:tcPr>
          <w:p w14:paraId="2C3F64CE" w14:textId="77777777" w:rsidR="00260C20" w:rsidRPr="00260C20" w:rsidRDefault="00260C20" w:rsidP="005A6A91">
            <w:pPr>
              <w:jc w:val="center"/>
              <w:rPr>
                <w:ins w:id="641" w:author="ביאן אסמעיל עאבד" w:date="2019-02-04T13:33:00Z"/>
                <w:rPrChange w:id="642" w:author="ביאן אסמעיל עאבד" w:date="2019-02-04T13:36:00Z">
                  <w:rPr>
                    <w:ins w:id="643" w:author="ביאן אסמעיל עאבד" w:date="2019-02-04T13:33:00Z"/>
                    <w:rFonts w:cs="FrankRuehl"/>
                    <w:b/>
                    <w:bCs/>
                    <w:sz w:val="26"/>
                    <w:szCs w:val="26"/>
                  </w:rPr>
                </w:rPrChange>
              </w:rPr>
            </w:pPr>
            <w:ins w:id="644" w:author="ביאן אסמעיל עאבד" w:date="2019-02-04T13:33:00Z">
              <w:r w:rsidRPr="00260C20">
                <w:rPr>
                  <w:rFonts w:hint="eastAsia"/>
                  <w:rtl/>
                  <w:rPrChange w:id="645" w:author="ביאן אסמעיל עאבד" w:date="2019-02-04T13:36:00Z">
                    <w:rPr>
                      <w:rFonts w:cs="FrankRuehl" w:hint="eastAsia"/>
                      <w:b/>
                      <w:bCs/>
                      <w:sz w:val="26"/>
                      <w:szCs w:val="26"/>
                      <w:rtl/>
                    </w:rPr>
                  </w:rPrChange>
                </w:rPr>
                <w:t>חתימה</w:t>
              </w:r>
              <w:r w:rsidRPr="00260C20">
                <w:rPr>
                  <w:rtl/>
                  <w:rPrChange w:id="646" w:author="ביאן אסמעיל עאבד" w:date="2019-02-04T13:36:00Z">
                    <w:rPr>
                      <w:rFonts w:cs="FrankRuehl"/>
                      <w:b/>
                      <w:bCs/>
                      <w:sz w:val="26"/>
                      <w:szCs w:val="26"/>
                      <w:rtl/>
                    </w:rPr>
                  </w:rPrChange>
                </w:rPr>
                <w:t xml:space="preserve"> </w:t>
              </w:r>
              <w:r w:rsidRPr="00260C20">
                <w:rPr>
                  <w:rFonts w:hint="eastAsia"/>
                  <w:rtl/>
                  <w:rPrChange w:id="647" w:author="ביאן אסמעיל עאבד" w:date="2019-02-04T13:36:00Z">
                    <w:rPr>
                      <w:rFonts w:cs="FrankRuehl" w:hint="eastAsia"/>
                      <w:b/>
                      <w:bCs/>
                      <w:sz w:val="26"/>
                      <w:szCs w:val="26"/>
                      <w:rtl/>
                    </w:rPr>
                  </w:rPrChange>
                </w:rPr>
                <w:t>וחותמת</w:t>
              </w:r>
            </w:ins>
          </w:p>
        </w:tc>
      </w:tr>
    </w:tbl>
    <w:tbl>
      <w:tblPr>
        <w:bidiVisual/>
        <w:tblW w:w="8529" w:type="dxa"/>
        <w:tblLook w:val="01E0" w:firstRow="1" w:lastRow="1" w:firstColumn="1" w:lastColumn="1" w:noHBand="0" w:noVBand="0"/>
      </w:tblPr>
      <w:tblGrid>
        <w:gridCol w:w="2611"/>
        <w:gridCol w:w="3422"/>
        <w:gridCol w:w="2496"/>
      </w:tblGrid>
      <w:tr w:rsidR="00260C20" w:rsidRPr="000E6DDF" w14:paraId="1C85CD09" w14:textId="77777777" w:rsidTr="005A6A91">
        <w:trPr>
          <w:ins w:id="648" w:author="ביאן אסמעיל עאבד" w:date="2019-02-04T13:33:00Z"/>
        </w:trPr>
        <w:tc>
          <w:tcPr>
            <w:tcW w:w="2611" w:type="dxa"/>
            <w:shd w:val="clear" w:color="auto" w:fill="auto"/>
          </w:tcPr>
          <w:p w14:paraId="1DC41C97" w14:textId="77777777" w:rsidR="00260C20" w:rsidRPr="00260C20" w:rsidRDefault="00260C20" w:rsidP="005A6A91">
            <w:pPr>
              <w:pStyle w:val="aff7"/>
              <w:tabs>
                <w:tab w:val="clear" w:pos="454"/>
                <w:tab w:val="left" w:pos="720"/>
              </w:tabs>
              <w:spacing w:after="0" w:line="240" w:lineRule="auto"/>
              <w:jc w:val="center"/>
              <w:rPr>
                <w:ins w:id="649" w:author="ביאן אסמעיל עאבד" w:date="2019-02-04T13:33:00Z"/>
                <w:rFonts w:ascii="Times New (W1)" w:eastAsia="Times New Roman" w:hAnsi="Times New (W1)" w:cs="David"/>
                <w:sz w:val="24"/>
                <w:szCs w:val="24"/>
                <w:rPrChange w:id="650" w:author="ביאן אסמעיל עאבד" w:date="2019-02-04T13:36:00Z">
                  <w:rPr>
                    <w:ins w:id="651" w:author="ביאן אסמעיל עאבד" w:date="2019-02-04T13:33:00Z"/>
                    <w:rFonts w:cs="Monotype Hadassah"/>
                    <w:sz w:val="24"/>
                    <w:szCs w:val="24"/>
                  </w:rPr>
                </w:rPrChange>
              </w:rPr>
            </w:pPr>
          </w:p>
        </w:tc>
        <w:tc>
          <w:tcPr>
            <w:tcW w:w="3422" w:type="dxa"/>
            <w:shd w:val="clear" w:color="auto" w:fill="auto"/>
          </w:tcPr>
          <w:p w14:paraId="07899B76" w14:textId="77777777" w:rsidR="00260C20" w:rsidRPr="00260C20" w:rsidRDefault="00260C20" w:rsidP="005A6A91">
            <w:pPr>
              <w:pStyle w:val="aff7"/>
              <w:tabs>
                <w:tab w:val="clear" w:pos="454"/>
                <w:tab w:val="left" w:pos="720"/>
              </w:tabs>
              <w:spacing w:after="0" w:line="240" w:lineRule="auto"/>
              <w:jc w:val="center"/>
              <w:rPr>
                <w:ins w:id="652" w:author="ביאן אסמעיל עאבד" w:date="2019-02-04T13:33:00Z"/>
                <w:rFonts w:ascii="Times New (W1)" w:eastAsia="Times New Roman" w:hAnsi="Times New (W1)" w:cs="David"/>
                <w:sz w:val="24"/>
                <w:szCs w:val="24"/>
                <w:rPrChange w:id="653" w:author="ביאן אסמעיל עאבד" w:date="2019-02-04T13:36:00Z">
                  <w:rPr>
                    <w:ins w:id="654" w:author="ביאן אסמעיל עאבד" w:date="2019-02-04T13:33:00Z"/>
                    <w:rFonts w:cs="Monotype Hadassah"/>
                    <w:sz w:val="24"/>
                    <w:szCs w:val="24"/>
                  </w:rPr>
                </w:rPrChange>
              </w:rPr>
            </w:pPr>
          </w:p>
        </w:tc>
        <w:tc>
          <w:tcPr>
            <w:tcW w:w="2496" w:type="dxa"/>
            <w:shd w:val="clear" w:color="auto" w:fill="auto"/>
          </w:tcPr>
          <w:p w14:paraId="451D9FBC" w14:textId="77777777" w:rsidR="00260C20" w:rsidRPr="00260C20" w:rsidRDefault="00260C20" w:rsidP="005A6A91">
            <w:pPr>
              <w:pStyle w:val="aff7"/>
              <w:tabs>
                <w:tab w:val="clear" w:pos="454"/>
                <w:tab w:val="left" w:pos="720"/>
              </w:tabs>
              <w:spacing w:after="0" w:line="240" w:lineRule="auto"/>
              <w:jc w:val="center"/>
              <w:rPr>
                <w:ins w:id="655" w:author="ביאן אסמעיל עאבד" w:date="2019-02-04T13:33:00Z"/>
                <w:rFonts w:ascii="Times New (W1)" w:eastAsia="Times New Roman" w:hAnsi="Times New (W1)" w:cs="David"/>
                <w:sz w:val="24"/>
                <w:szCs w:val="24"/>
                <w:rPrChange w:id="656" w:author="ביאן אסמעיל עאבד" w:date="2019-02-04T13:36:00Z">
                  <w:rPr>
                    <w:ins w:id="657" w:author="ביאן אסמעיל עאבד" w:date="2019-02-04T13:33:00Z"/>
                    <w:rFonts w:cs="Monotype Hadassah"/>
                    <w:sz w:val="24"/>
                    <w:szCs w:val="24"/>
                  </w:rPr>
                </w:rPrChange>
              </w:rPr>
            </w:pPr>
          </w:p>
        </w:tc>
      </w:tr>
    </w:tbl>
    <w:p w14:paraId="45A6D260" w14:textId="35E9ED72" w:rsidR="00260C20" w:rsidRPr="00260C20" w:rsidRDefault="00260C20" w:rsidP="00ED7D81">
      <w:pPr>
        <w:spacing w:line="240" w:lineRule="exact"/>
        <w:jc w:val="center"/>
        <w:rPr>
          <w:ins w:id="658" w:author="ביאן אסמעיל עאבד" w:date="2019-02-04T13:34:00Z"/>
          <w:rtl/>
          <w:rPrChange w:id="659" w:author="ביאן אסמעיל עאבד" w:date="2019-02-04T13:36:00Z">
            <w:rPr>
              <w:ins w:id="660" w:author="ביאן אסמעיל עאבד" w:date="2019-02-04T13:34:00Z"/>
              <w:b/>
              <w:bCs/>
              <w:szCs w:val="32"/>
              <w:rtl/>
            </w:rPr>
          </w:rPrChange>
        </w:rPr>
      </w:pPr>
    </w:p>
    <w:p w14:paraId="6A46FCCA" w14:textId="4A041F9D" w:rsidR="00260C20" w:rsidRPr="00260C20" w:rsidRDefault="00260C20" w:rsidP="00ED7D81">
      <w:pPr>
        <w:spacing w:line="240" w:lineRule="exact"/>
        <w:jc w:val="center"/>
        <w:rPr>
          <w:ins w:id="661" w:author="ביאן אסמעיל עאבד" w:date="2019-02-04T13:34:00Z"/>
          <w:rtl/>
          <w:rPrChange w:id="662" w:author="ביאן אסמעיל עאבד" w:date="2019-02-04T13:36:00Z">
            <w:rPr>
              <w:ins w:id="663" w:author="ביאן אסמעיל עאבד" w:date="2019-02-04T13:34:00Z"/>
              <w:b/>
              <w:bCs/>
              <w:szCs w:val="32"/>
              <w:rtl/>
            </w:rPr>
          </w:rPrChange>
        </w:rPr>
      </w:pPr>
    </w:p>
    <w:p w14:paraId="1B3DAA2C" w14:textId="2B4370FD" w:rsidR="00260C20" w:rsidRDefault="00260C20" w:rsidP="00ED7D81">
      <w:pPr>
        <w:spacing w:line="240" w:lineRule="exact"/>
        <w:jc w:val="center"/>
        <w:rPr>
          <w:ins w:id="664" w:author="ביאן אסמעיל עאבד" w:date="2019-02-04T13:34:00Z"/>
          <w:b/>
          <w:bCs/>
          <w:szCs w:val="32"/>
          <w:rtl/>
        </w:rPr>
      </w:pPr>
    </w:p>
    <w:p w14:paraId="5552563A" w14:textId="34037F2D" w:rsidR="00260C20" w:rsidRDefault="00260C20" w:rsidP="00ED7D81">
      <w:pPr>
        <w:spacing w:line="240" w:lineRule="exact"/>
        <w:jc w:val="center"/>
        <w:rPr>
          <w:ins w:id="665" w:author="ביאן אסמעיל עאבד" w:date="2019-02-04T13:34:00Z"/>
          <w:b/>
          <w:bCs/>
          <w:szCs w:val="32"/>
          <w:rtl/>
        </w:rPr>
      </w:pPr>
    </w:p>
    <w:p w14:paraId="0532ABFB" w14:textId="6359EA62" w:rsidR="00260C20" w:rsidRDefault="00260C20" w:rsidP="00ED7D81">
      <w:pPr>
        <w:spacing w:line="240" w:lineRule="exact"/>
        <w:jc w:val="center"/>
        <w:rPr>
          <w:ins w:id="666" w:author="ביאן אסמעיל עאבד" w:date="2019-02-04T13:34:00Z"/>
          <w:b/>
          <w:bCs/>
          <w:szCs w:val="32"/>
          <w:rtl/>
        </w:rPr>
      </w:pPr>
    </w:p>
    <w:p w14:paraId="0B81ADB0" w14:textId="7625881C" w:rsidR="00260C20" w:rsidRDefault="00260C20" w:rsidP="00ED7D81">
      <w:pPr>
        <w:spacing w:line="240" w:lineRule="exact"/>
        <w:jc w:val="center"/>
        <w:rPr>
          <w:ins w:id="667" w:author="ביאן אסמעיל עאבד" w:date="2019-02-04T13:34:00Z"/>
          <w:b/>
          <w:bCs/>
          <w:szCs w:val="32"/>
          <w:rtl/>
        </w:rPr>
      </w:pPr>
    </w:p>
    <w:p w14:paraId="4E835AC0" w14:textId="5079A7E9" w:rsidR="00260C20" w:rsidRDefault="00260C20" w:rsidP="00ED7D81">
      <w:pPr>
        <w:spacing w:line="240" w:lineRule="exact"/>
        <w:jc w:val="center"/>
        <w:rPr>
          <w:ins w:id="668" w:author="ביאן אסמעיל עאבד" w:date="2019-02-04T13:36:00Z"/>
          <w:b/>
          <w:bCs/>
          <w:szCs w:val="32"/>
          <w:rtl/>
        </w:rPr>
      </w:pPr>
    </w:p>
    <w:p w14:paraId="662B7567" w14:textId="597C004C" w:rsidR="00260C20" w:rsidRDefault="00260C20" w:rsidP="00ED7D81">
      <w:pPr>
        <w:spacing w:line="240" w:lineRule="exact"/>
        <w:jc w:val="center"/>
        <w:rPr>
          <w:ins w:id="669" w:author="ביאן אסמעיל עאבד" w:date="2019-02-04T13:36:00Z"/>
          <w:b/>
          <w:bCs/>
          <w:szCs w:val="32"/>
          <w:rtl/>
        </w:rPr>
      </w:pPr>
    </w:p>
    <w:p w14:paraId="05245667" w14:textId="76A58964" w:rsidR="00260C20" w:rsidRDefault="00260C20" w:rsidP="00ED7D81">
      <w:pPr>
        <w:spacing w:line="240" w:lineRule="exact"/>
        <w:jc w:val="center"/>
        <w:rPr>
          <w:ins w:id="670" w:author="ביאן אסמעיל עאבד" w:date="2019-02-04T13:36:00Z"/>
          <w:b/>
          <w:bCs/>
          <w:szCs w:val="32"/>
          <w:rtl/>
        </w:rPr>
      </w:pPr>
    </w:p>
    <w:p w14:paraId="4794C6C6" w14:textId="262FF129" w:rsidR="00260C20" w:rsidRDefault="00260C20" w:rsidP="00ED7D81">
      <w:pPr>
        <w:spacing w:line="240" w:lineRule="exact"/>
        <w:jc w:val="center"/>
        <w:rPr>
          <w:ins w:id="671" w:author="ביאן אסמעיל עאבד" w:date="2019-02-04T13:36:00Z"/>
          <w:b/>
          <w:bCs/>
          <w:szCs w:val="32"/>
          <w:rtl/>
        </w:rPr>
      </w:pPr>
    </w:p>
    <w:p w14:paraId="18437C4D" w14:textId="537361FB" w:rsidR="00260C20" w:rsidRDefault="00260C20" w:rsidP="00ED7D81">
      <w:pPr>
        <w:spacing w:line="240" w:lineRule="exact"/>
        <w:jc w:val="center"/>
        <w:rPr>
          <w:ins w:id="672" w:author="ביאן אסמעיל עאבד" w:date="2019-02-04T13:36:00Z"/>
          <w:b/>
          <w:bCs/>
          <w:szCs w:val="32"/>
          <w:rtl/>
        </w:rPr>
      </w:pPr>
    </w:p>
    <w:p w14:paraId="0C82CE1A" w14:textId="77777777" w:rsidR="00260C20" w:rsidRDefault="00260C20" w:rsidP="00ED7D81">
      <w:pPr>
        <w:spacing w:line="240" w:lineRule="exact"/>
        <w:jc w:val="center"/>
        <w:rPr>
          <w:ins w:id="673" w:author="ביאן אסמעיל עאבד" w:date="2019-02-04T13:34:00Z"/>
          <w:b/>
          <w:bCs/>
          <w:szCs w:val="32"/>
          <w:rtl/>
        </w:rPr>
      </w:pPr>
    </w:p>
    <w:p w14:paraId="65B3DDA8" w14:textId="56F77EF6" w:rsidR="00260C20" w:rsidRDefault="00260C20" w:rsidP="00ED7D81">
      <w:pPr>
        <w:spacing w:line="240" w:lineRule="exact"/>
        <w:jc w:val="center"/>
        <w:rPr>
          <w:ins w:id="674" w:author="ביאן אסמעיל עאבד" w:date="2019-02-04T13:34:00Z"/>
          <w:b/>
          <w:bCs/>
          <w:szCs w:val="32"/>
          <w:rtl/>
        </w:rPr>
      </w:pPr>
    </w:p>
    <w:p w14:paraId="6FCE946E" w14:textId="77777777" w:rsidR="00260C20" w:rsidRDefault="00260C20" w:rsidP="00ED7D81">
      <w:pPr>
        <w:spacing w:line="240" w:lineRule="exact"/>
        <w:jc w:val="center"/>
        <w:rPr>
          <w:b/>
          <w:bCs/>
          <w:szCs w:val="32"/>
          <w:rtl/>
        </w:rPr>
      </w:pPr>
    </w:p>
    <w:p w14:paraId="24E12CAE" w14:textId="61D50ED4" w:rsidR="00CC25D5" w:rsidRDefault="00EF6C84" w:rsidP="00ED7D81">
      <w:pPr>
        <w:spacing w:line="240" w:lineRule="exact"/>
        <w:jc w:val="center"/>
        <w:rPr>
          <w:b/>
          <w:bCs/>
          <w:szCs w:val="32"/>
          <w:rtl/>
        </w:rPr>
      </w:pPr>
      <w:r w:rsidDel="00EF6C84">
        <w:rPr>
          <w:rFonts w:hint="cs"/>
          <w:b/>
          <w:bCs/>
          <w:szCs w:val="32"/>
          <w:rtl/>
        </w:rPr>
        <w:t xml:space="preserve"> </w:t>
      </w:r>
      <w:r w:rsidR="00CC25D5">
        <w:rPr>
          <w:rFonts w:hint="cs"/>
          <w:b/>
          <w:bCs/>
          <w:szCs w:val="32"/>
          <w:rtl/>
        </w:rPr>
        <w:t xml:space="preserve">נספח </w:t>
      </w:r>
      <w:r w:rsidR="001A5CB4">
        <w:rPr>
          <w:rFonts w:hint="cs"/>
          <w:b/>
          <w:bCs/>
          <w:szCs w:val="32"/>
          <w:rtl/>
        </w:rPr>
        <w:t>ד</w:t>
      </w:r>
      <w:r w:rsidR="007E0A1A">
        <w:rPr>
          <w:rFonts w:hint="cs"/>
          <w:b/>
          <w:bCs/>
          <w:szCs w:val="32"/>
          <w:rtl/>
        </w:rPr>
        <w:t>7</w:t>
      </w:r>
    </w:p>
    <w:p w14:paraId="6D7BC8D4" w14:textId="77777777" w:rsidR="00CC25D5" w:rsidRDefault="00CC25D5" w:rsidP="00ED7D81">
      <w:pPr>
        <w:spacing w:line="240" w:lineRule="exact"/>
        <w:jc w:val="center"/>
        <w:rPr>
          <w:b/>
          <w:bCs/>
          <w:szCs w:val="32"/>
          <w:rtl/>
        </w:rPr>
      </w:pPr>
      <w:r w:rsidRPr="00DE111D">
        <w:rPr>
          <w:b/>
          <w:bCs/>
          <w:szCs w:val="32"/>
          <w:rtl/>
        </w:rPr>
        <w:t xml:space="preserve">תצהיר בדבר </w:t>
      </w:r>
      <w:r>
        <w:rPr>
          <w:rFonts w:hint="cs"/>
          <w:b/>
          <w:bCs/>
          <w:szCs w:val="32"/>
          <w:rtl/>
        </w:rPr>
        <w:t>העדר הרשעות קודמות</w:t>
      </w:r>
    </w:p>
    <w:p w14:paraId="40D46101" w14:textId="77777777" w:rsidR="00CC25D5" w:rsidRDefault="00CC25D5" w:rsidP="009A22FE">
      <w:pPr>
        <w:spacing w:line="240" w:lineRule="exact"/>
        <w:jc w:val="center"/>
        <w:rPr>
          <w:b/>
          <w:bCs/>
          <w:szCs w:val="32"/>
          <w:rtl/>
        </w:rPr>
      </w:pPr>
      <w:r>
        <w:rPr>
          <w:rFonts w:hint="cs"/>
          <w:b/>
          <w:bCs/>
          <w:szCs w:val="32"/>
          <w:rtl/>
        </w:rPr>
        <w:t>(יש למלא תצהיר זה על ידי כל אחד מעורכי הדין המוצעים)</w:t>
      </w:r>
    </w:p>
    <w:p w14:paraId="2E9A4419" w14:textId="77777777" w:rsidR="00F60A55" w:rsidRDefault="00F60A55" w:rsidP="00E861A3">
      <w:pPr>
        <w:spacing w:line="360" w:lineRule="auto"/>
        <w:jc w:val="both"/>
        <w:rPr>
          <w:rtl/>
        </w:rPr>
      </w:pPr>
    </w:p>
    <w:p w14:paraId="6F3339A9" w14:textId="77777777" w:rsidR="00CC25D5" w:rsidRDefault="00E861A3" w:rsidP="009C7A9D">
      <w:pPr>
        <w:spacing w:line="360" w:lineRule="auto"/>
        <w:jc w:val="both"/>
        <w:rPr>
          <w:rtl/>
        </w:rPr>
      </w:pPr>
      <w:r>
        <w:rPr>
          <w:rFonts w:hint="cs"/>
          <w:rtl/>
        </w:rPr>
        <w:t xml:space="preserve">אני הח"מ </w:t>
      </w:r>
      <w:r w:rsidR="00F60A55">
        <w:rPr>
          <w:rFonts w:hint="cs"/>
          <w:rtl/>
        </w:rPr>
        <w:t xml:space="preserve">__________________________ת.ז/ח.פ _________________  </w:t>
      </w:r>
      <w:r w:rsidR="00CC25D5">
        <w:rPr>
          <w:rFonts w:hint="cs"/>
          <w:rtl/>
        </w:rPr>
        <w:t>לאחר שהוזהרתי כי עליי לומר את האמת וכי אהיה צפוי לכל העונשים הקבועים בחוק אם לא אעשה כן, הריני מצהיר בזאת כי לא הורשעתי או נחקרתי בעבירות פליליות, או עבירות משמעתיות על פי חוק לשכת עורכי הדין התשכ"א - 1961 והכללים מכוחו ולמעט עבירות תעבורה, ו/או לא הוגשו נגדי הליכים פליליים או משמעתיים בגין העבירות האמורות; ו</w:t>
      </w:r>
      <w:r>
        <w:rPr>
          <w:rFonts w:hint="cs"/>
          <w:rtl/>
        </w:rPr>
        <w:t>כן</w:t>
      </w:r>
      <w:r w:rsidR="00CC25D5">
        <w:rPr>
          <w:rFonts w:hint="cs"/>
          <w:rtl/>
        </w:rPr>
        <w:t xml:space="preserve"> לא נחקרתי בגין העברות האמורות, זולת אם חלפה תקופת התיישנות לפי חוק המרשם הפלילי ותקנת השבים, התשמ"א-1981.</w:t>
      </w:r>
    </w:p>
    <w:p w14:paraId="1B380CA5" w14:textId="77777777" w:rsidR="00F60A55" w:rsidRDefault="00F60A55" w:rsidP="009C7A9D">
      <w:pPr>
        <w:spacing w:line="360" w:lineRule="auto"/>
        <w:jc w:val="both"/>
        <w:rPr>
          <w:rtl/>
        </w:rPr>
      </w:pPr>
      <w:r>
        <w:rPr>
          <w:rFonts w:hint="cs"/>
          <w:rtl/>
        </w:rPr>
        <w:t>(סמן ב</w:t>
      </w:r>
      <w:r>
        <w:t>X</w:t>
      </w:r>
      <w:r>
        <w:rPr>
          <w:rFonts w:hint="cs"/>
          <w:rtl/>
        </w:rPr>
        <w:t>)</w:t>
      </w:r>
    </w:p>
    <w:p w14:paraId="5049E058" w14:textId="77777777" w:rsidR="00CC25D5" w:rsidRPr="00ED7D81" w:rsidRDefault="00F60A55" w:rsidP="009355ED">
      <w:pPr>
        <w:spacing w:line="360" w:lineRule="auto"/>
        <w:jc w:val="both"/>
        <w:rPr>
          <w:sz w:val="32"/>
          <w:szCs w:val="32"/>
          <w:rtl/>
        </w:rPr>
      </w:pPr>
      <w:r w:rsidRPr="00ED7D81">
        <w:rPr>
          <w:sz w:val="32"/>
          <w:szCs w:val="32"/>
        </w:rPr>
        <w:sym w:font="Wingdings" w:char="F072"/>
      </w:r>
    </w:p>
    <w:p w14:paraId="3D3077F8" w14:textId="77777777" w:rsidR="00F60A55" w:rsidRDefault="00F60A55" w:rsidP="009355ED">
      <w:pPr>
        <w:spacing w:line="360" w:lineRule="auto"/>
        <w:jc w:val="both"/>
        <w:rPr>
          <w:rtl/>
        </w:rPr>
      </w:pPr>
    </w:p>
    <w:p w14:paraId="0777436F" w14:textId="77777777" w:rsidR="00CC25D5" w:rsidRDefault="009C7A9D" w:rsidP="009C7A9D">
      <w:pPr>
        <w:spacing w:line="360" w:lineRule="auto"/>
        <w:rPr>
          <w:b/>
          <w:bCs/>
          <w:u w:val="single"/>
          <w:rtl/>
        </w:rPr>
      </w:pPr>
      <w:r>
        <w:rPr>
          <w:rFonts w:hint="cs"/>
          <w:b/>
          <w:bCs/>
          <w:u w:val="single"/>
          <w:rtl/>
        </w:rPr>
        <w:t>לחלופין;</w:t>
      </w:r>
    </w:p>
    <w:p w14:paraId="0562A0BE" w14:textId="77777777" w:rsidR="00E861A3" w:rsidRDefault="00CC25D5" w:rsidP="00ED7D81">
      <w:pPr>
        <w:spacing w:line="360" w:lineRule="auto"/>
        <w:rPr>
          <w:b/>
          <w:bCs/>
          <w:rtl/>
        </w:rPr>
      </w:pPr>
      <w:r>
        <w:rPr>
          <w:rFonts w:hint="cs"/>
          <w:rtl/>
        </w:rPr>
        <w:t xml:space="preserve">הנני מצהיר כי הורשעתי ו/או הוגשו נגדי הליכים פליליים או משמעתיים ו/או נחקרתי (מחק את המיותר) בעבר בחקירות פליליות </w:t>
      </w:r>
      <w:r w:rsidR="00E861A3">
        <w:rPr>
          <w:rFonts w:hint="cs"/>
          <w:b/>
          <w:bCs/>
          <w:rtl/>
        </w:rPr>
        <w:t xml:space="preserve"> </w:t>
      </w:r>
      <w:r>
        <w:rPr>
          <w:rFonts w:hint="cs"/>
          <w:rtl/>
        </w:rPr>
        <w:t>או</w:t>
      </w:r>
      <w:r w:rsidR="006D2A1E">
        <w:rPr>
          <w:rFonts w:hint="cs"/>
          <w:rtl/>
        </w:rPr>
        <w:t xml:space="preserve"> </w:t>
      </w:r>
      <w:r>
        <w:rPr>
          <w:rFonts w:hint="cs"/>
          <w:rtl/>
        </w:rPr>
        <w:t xml:space="preserve">משמעתיות בחשד לביצוע </w:t>
      </w:r>
      <w:r w:rsidR="006D2A1E">
        <w:rPr>
          <w:rFonts w:hint="cs"/>
          <w:rtl/>
        </w:rPr>
        <w:t xml:space="preserve">עבירות כאמור.  </w:t>
      </w:r>
      <w:r w:rsidR="00E861A3">
        <w:rPr>
          <w:rFonts w:hint="cs"/>
          <w:b/>
          <w:bCs/>
          <w:rtl/>
        </w:rPr>
        <w:lastRenderedPageBreak/>
        <w:t>לעניין זה עבירה פלילית: פרטי הרישום</w:t>
      </w:r>
      <w:r w:rsidR="00E861A3">
        <w:rPr>
          <w:rStyle w:val="aff6"/>
          <w:b/>
          <w:bCs/>
          <w:rtl/>
        </w:rPr>
        <w:footnoteReference w:id="1"/>
      </w:r>
      <w:r w:rsidR="00E861A3">
        <w:rPr>
          <w:rFonts w:hint="cs"/>
          <w:b/>
          <w:bCs/>
          <w:rtl/>
        </w:rPr>
        <w:t xml:space="preserve"> המפורטים בסעיף 2 לחוק המרשם הפלילי ותקנת השבים, התשמ"א- 1981 ( להלן-"חוק המרשם הפלילי") והרשעה- היא שטרם עברה לגביה תקופת</w:t>
      </w:r>
      <w:r w:rsidR="009C7A9D">
        <w:rPr>
          <w:rFonts w:hint="cs"/>
          <w:b/>
          <w:bCs/>
          <w:rtl/>
        </w:rPr>
        <w:t xml:space="preserve"> </w:t>
      </w:r>
      <w:r w:rsidR="00E861A3">
        <w:rPr>
          <w:rFonts w:hint="cs"/>
          <w:b/>
          <w:bCs/>
          <w:rtl/>
        </w:rPr>
        <w:t xml:space="preserve"> המחיקה לפי סעיף 16 לחוק המרשם  הפלילי או שטרם התיישנה לפי סעיף 14 לחוק האמור ;</w:t>
      </w:r>
    </w:p>
    <w:p w14:paraId="33BD3AF8" w14:textId="77777777" w:rsidR="00CC25D5" w:rsidRDefault="00CC25D5" w:rsidP="00F60A55">
      <w:pPr>
        <w:spacing w:line="360" w:lineRule="auto"/>
        <w:rPr>
          <w:rtl/>
        </w:rPr>
      </w:pPr>
      <w:r>
        <w:rPr>
          <w:rFonts w:hint="cs"/>
          <w:rtl/>
        </w:rPr>
        <w:t>(לרבות עבירות לפי חוק התכנון והבניה, חוק רישוי עסקים או כל עבירה אחרת של אחריות קפידה): __________________________________________________________________________________________________________________________________________________________</w:t>
      </w:r>
    </w:p>
    <w:p w14:paraId="7D8BFA6E" w14:textId="77777777" w:rsidR="00CC25D5" w:rsidRDefault="00CC25D5" w:rsidP="009355ED">
      <w:pPr>
        <w:spacing w:line="360" w:lineRule="auto"/>
        <w:rPr>
          <w:rtl/>
        </w:rPr>
      </w:pPr>
      <w:r>
        <w:rPr>
          <w:rFonts w:hint="cs"/>
          <w:rtl/>
        </w:rPr>
        <w:t xml:space="preserve">(יש לפרט  את העבירות). </w:t>
      </w:r>
    </w:p>
    <w:p w14:paraId="7E1352F5" w14:textId="77777777" w:rsidR="00CC25D5" w:rsidRDefault="00CC25D5" w:rsidP="00ED7D81">
      <w:pPr>
        <w:spacing w:line="240" w:lineRule="exact"/>
        <w:rPr>
          <w:rtl/>
        </w:rPr>
      </w:pPr>
    </w:p>
    <w:p w14:paraId="46626ABA" w14:textId="77777777" w:rsidR="00CC25D5" w:rsidRDefault="00CC25D5" w:rsidP="00ED7D81">
      <w:pPr>
        <w:spacing w:line="240" w:lineRule="exact"/>
        <w:jc w:val="both"/>
        <w:rPr>
          <w:b/>
          <w:bCs/>
          <w:rtl/>
        </w:rPr>
      </w:pPr>
      <w:r>
        <w:rPr>
          <w:rFonts w:hint="cs"/>
          <w:u w:val="single"/>
          <w:rtl/>
        </w:rPr>
        <w:t>חתימה</w:t>
      </w:r>
      <w:r>
        <w:rPr>
          <w:rFonts w:hint="cs"/>
          <w:rtl/>
        </w:rPr>
        <w:t>:</w:t>
      </w:r>
    </w:p>
    <w:p w14:paraId="48A546CC" w14:textId="77777777" w:rsidR="00CC25D5" w:rsidRDefault="00CC25D5" w:rsidP="00ED7D81">
      <w:pPr>
        <w:spacing w:line="240" w:lineRule="exact"/>
        <w:jc w:val="both"/>
        <w:rPr>
          <w:rtl/>
        </w:rPr>
      </w:pPr>
      <w:r>
        <w:rPr>
          <w:rFonts w:hint="cs"/>
          <w:rtl/>
        </w:rPr>
        <w:t>שם פרטי:   ____________שם משפחה: ________________ת.ז: _____________</w:t>
      </w:r>
    </w:p>
    <w:p w14:paraId="0799E92A" w14:textId="77777777" w:rsidR="00CC25D5" w:rsidRDefault="00CC25D5" w:rsidP="00ED7D81">
      <w:pPr>
        <w:spacing w:line="240" w:lineRule="exact"/>
        <w:jc w:val="both"/>
        <w:rPr>
          <w:rtl/>
        </w:rPr>
      </w:pPr>
      <w:r>
        <w:rPr>
          <w:rFonts w:hint="cs"/>
          <w:rtl/>
        </w:rPr>
        <w:t xml:space="preserve"> </w:t>
      </w:r>
    </w:p>
    <w:p w14:paraId="369296B2" w14:textId="77777777" w:rsidR="00CC25D5" w:rsidRDefault="00CC25D5" w:rsidP="00ED7D81">
      <w:pPr>
        <w:spacing w:line="240" w:lineRule="exact"/>
        <w:jc w:val="both"/>
        <w:rPr>
          <w:rtl/>
        </w:rPr>
      </w:pPr>
      <w:r>
        <w:rPr>
          <w:rFonts w:hint="cs"/>
          <w:rtl/>
        </w:rPr>
        <w:t xml:space="preserve">חתימה:______________ חותמת: _____________ תאריך:___________________  </w:t>
      </w:r>
    </w:p>
    <w:p w14:paraId="30AC0B79" w14:textId="77777777" w:rsidR="00CC25D5" w:rsidRDefault="00CC25D5" w:rsidP="009355ED">
      <w:pPr>
        <w:spacing w:line="360" w:lineRule="auto"/>
        <w:jc w:val="both"/>
        <w:rPr>
          <w:u w:val="single"/>
          <w:rtl/>
        </w:rPr>
      </w:pPr>
    </w:p>
    <w:p w14:paraId="5340EE82" w14:textId="77777777" w:rsidR="00CC25D5" w:rsidRDefault="00CC25D5" w:rsidP="009355ED">
      <w:pPr>
        <w:spacing w:line="360" w:lineRule="auto"/>
        <w:jc w:val="both"/>
        <w:rPr>
          <w:rtl/>
        </w:rPr>
      </w:pPr>
      <w:r>
        <w:rPr>
          <w:rFonts w:hint="cs"/>
          <w:u w:val="single"/>
          <w:rtl/>
        </w:rPr>
        <w:t>אישור חתימה על ידי עו"ד</w:t>
      </w:r>
      <w:r>
        <w:rPr>
          <w:rFonts w:hint="cs"/>
          <w:rtl/>
        </w:rPr>
        <w:t>:</w:t>
      </w:r>
    </w:p>
    <w:p w14:paraId="7D0ACAFD" w14:textId="77777777" w:rsidR="00CC25D5" w:rsidRDefault="00CC25D5" w:rsidP="009355ED">
      <w:pPr>
        <w:spacing w:line="360" w:lineRule="auto"/>
        <w:jc w:val="both"/>
        <w:rPr>
          <w:rtl/>
        </w:rPr>
      </w:pPr>
      <w:r>
        <w:rPr>
          <w:rFonts w:hint="cs"/>
          <w:rtl/>
        </w:rPr>
        <w:t xml:space="preserve">אני הח"מ________________________ עו"ד_______________ ת.ז. ___________ מאשר בזאת כי עו"ד ____________________ ת.ז _______________,  אשר זיהה עצמו ע"י ת.ז, ולאחר שהזהרתיו כי עליו להצהיר את האמת וכי יהיו צפוי לעונשים הקבועים בחוק אם לא יעשה כן, אישר את נכונות הצהרתו הנ"ל וחתם עליה. </w:t>
      </w:r>
    </w:p>
    <w:p w14:paraId="221A3CFB" w14:textId="77777777" w:rsidR="00CC25D5" w:rsidRDefault="00CC25D5" w:rsidP="009355ED">
      <w:pPr>
        <w:spacing w:line="360" w:lineRule="auto"/>
        <w:jc w:val="both"/>
        <w:rPr>
          <w:rtl/>
        </w:rPr>
      </w:pPr>
    </w:p>
    <w:p w14:paraId="63A22067" w14:textId="77777777" w:rsidR="00CC25D5" w:rsidRDefault="00CC25D5" w:rsidP="009355ED">
      <w:pPr>
        <w:spacing w:line="360" w:lineRule="auto"/>
        <w:jc w:val="both"/>
        <w:rPr>
          <w:b/>
          <w:bCs/>
          <w:rtl/>
        </w:rPr>
      </w:pPr>
      <w:r>
        <w:rPr>
          <w:rFonts w:hint="cs"/>
          <w:rtl/>
        </w:rPr>
        <w:lastRenderedPageBreak/>
        <w:t>תאריך: ____________ חתימה :_____________חותמת________________________</w:t>
      </w:r>
    </w:p>
    <w:p w14:paraId="5DC20A99" w14:textId="77777777" w:rsidR="00CC25D5" w:rsidRDefault="00CC25D5" w:rsidP="009355ED">
      <w:pPr>
        <w:spacing w:line="360" w:lineRule="auto"/>
        <w:jc w:val="both"/>
        <w:rPr>
          <w:rtl/>
        </w:rPr>
      </w:pPr>
    </w:p>
    <w:p w14:paraId="781D8118" w14:textId="77777777" w:rsidR="00CC25D5" w:rsidRDefault="00CC25D5" w:rsidP="009355ED">
      <w:pPr>
        <w:spacing w:line="360" w:lineRule="auto"/>
        <w:jc w:val="both"/>
        <w:rPr>
          <w:b/>
          <w:bCs/>
          <w:rtl/>
        </w:rPr>
      </w:pPr>
    </w:p>
    <w:p w14:paraId="1EEE7D0B" w14:textId="77777777" w:rsidR="00CC25D5" w:rsidRDefault="00CC25D5" w:rsidP="009355ED">
      <w:pPr>
        <w:spacing w:line="360" w:lineRule="auto"/>
        <w:jc w:val="both"/>
        <w:rPr>
          <w:b/>
          <w:bCs/>
          <w:rtl/>
        </w:rPr>
      </w:pPr>
    </w:p>
    <w:p w14:paraId="3E3FC445" w14:textId="77777777" w:rsidR="00CC25D5" w:rsidRDefault="00CC25D5" w:rsidP="009355ED">
      <w:pPr>
        <w:spacing w:line="360" w:lineRule="auto"/>
        <w:jc w:val="both"/>
        <w:rPr>
          <w:b/>
          <w:bCs/>
          <w:rtl/>
        </w:rPr>
      </w:pPr>
      <w:r>
        <w:rPr>
          <w:rFonts w:hint="cs"/>
          <w:b/>
          <w:bCs/>
          <w:rtl/>
        </w:rPr>
        <w:t>במקרה של מציע שהוא משרד עורכי דין ימולא גם חלק זה על ידי מי שהוסמך לחתום בשם התאגיד:</w:t>
      </w:r>
    </w:p>
    <w:p w14:paraId="2F596A87" w14:textId="77777777" w:rsidR="00CC25D5" w:rsidRDefault="00CC25D5" w:rsidP="009355ED">
      <w:pPr>
        <w:spacing w:line="360" w:lineRule="auto"/>
        <w:jc w:val="both"/>
        <w:rPr>
          <w:b/>
          <w:bCs/>
          <w:rtl/>
        </w:rPr>
      </w:pPr>
      <w:r>
        <w:rPr>
          <w:rFonts w:hint="cs"/>
          <w:b/>
          <w:bCs/>
          <w:rtl/>
        </w:rPr>
        <w:t xml:space="preserve"> </w:t>
      </w:r>
    </w:p>
    <w:p w14:paraId="14588042" w14:textId="77777777" w:rsidR="00CC25D5" w:rsidRDefault="00CC25D5" w:rsidP="009355ED">
      <w:pPr>
        <w:spacing w:line="360" w:lineRule="auto"/>
        <w:jc w:val="both"/>
        <w:rPr>
          <w:sz w:val="20"/>
          <w:rtl/>
        </w:rPr>
      </w:pPr>
      <w:r>
        <w:rPr>
          <w:rFonts w:hint="cs"/>
          <w:rtl/>
        </w:rPr>
        <w:t>אני הח"מ ______________ ת.ז _________________ ; ______________ ת.ז _________________ לאחר שהוזהרתי כי עליי לומר את האמת וכי אהיה צפוי לכל העונשים הקבועים בחוק אם לא אעשה כן, מצהיר בזאת בכתב כדלקמן:</w:t>
      </w:r>
    </w:p>
    <w:p w14:paraId="223D14D5" w14:textId="77777777" w:rsidR="00CC25D5" w:rsidRDefault="00CC25D5" w:rsidP="009355ED">
      <w:pPr>
        <w:spacing w:line="360" w:lineRule="auto"/>
        <w:jc w:val="both"/>
        <w:rPr>
          <w:rtl/>
        </w:rPr>
      </w:pPr>
    </w:p>
    <w:p w14:paraId="1C54F357" w14:textId="77777777" w:rsidR="00CC25D5" w:rsidRDefault="00CC25D5" w:rsidP="009355ED">
      <w:pPr>
        <w:spacing w:line="360" w:lineRule="auto"/>
        <w:jc w:val="both"/>
      </w:pPr>
      <w:r>
        <w:rPr>
          <w:rFonts w:hint="cs"/>
          <w:rtl/>
        </w:rPr>
        <w:t>הריני מצהיר בזאת כי המציע ______________(שם התאגיד) לא הורשע ו/או נחקר בעבירות פליליות, או עבירות משמעתיות על פי חוק לשכת עורכי הדין התשכ"א - 1961 והכללים מכוחו ולמעט עבירות תעבורה, ו/או לא הוגשו נגדו הליכים פליליים או משמעתיים בגין העבירות האמורות; ו/או לא נחקר בגין העברות האמורות, וזולת אם חלפה תקופת התיישנות לפי חוק המרשם הפלילי ותקנת השבים, התשמ"א-1981.</w:t>
      </w:r>
    </w:p>
    <w:p w14:paraId="020820C8" w14:textId="77777777" w:rsidR="00CC25D5" w:rsidRDefault="00CC25D5" w:rsidP="009355ED">
      <w:pPr>
        <w:spacing w:line="360" w:lineRule="auto"/>
        <w:rPr>
          <w:b/>
          <w:bCs/>
          <w:u w:val="single"/>
          <w:rtl/>
        </w:rPr>
      </w:pPr>
      <w:r>
        <w:rPr>
          <w:rFonts w:hint="cs"/>
          <w:b/>
          <w:bCs/>
          <w:u w:val="single"/>
          <w:rtl/>
        </w:rPr>
        <w:t>או</w:t>
      </w:r>
    </w:p>
    <w:p w14:paraId="0CDE59C6" w14:textId="77777777" w:rsidR="00CC25D5" w:rsidRDefault="00CC25D5" w:rsidP="009355ED">
      <w:pPr>
        <w:spacing w:line="360" w:lineRule="auto"/>
        <w:rPr>
          <w:rtl/>
        </w:rPr>
      </w:pPr>
      <w:r>
        <w:rPr>
          <w:rFonts w:hint="cs"/>
          <w:rtl/>
        </w:rPr>
        <w:t>הנני מצהיר כי ___________ הורשע ו/או הוגשו כנגדו הליכים פליליים או משמעתיים ו/או נחקר (מחק את המיותר) בעבר בחקירות פליליות או משמעתיות בחשד לביצוע העבירות הבאות (לרבות עבירות של אחריות קפידה): ____________________________________________________________________________________________________________________________________________________________________________________________________________</w:t>
      </w:r>
    </w:p>
    <w:p w14:paraId="4926AE7D" w14:textId="77777777" w:rsidR="00CC25D5" w:rsidRDefault="00CC25D5" w:rsidP="009355ED">
      <w:pPr>
        <w:spacing w:line="360" w:lineRule="auto"/>
        <w:rPr>
          <w:rtl/>
        </w:rPr>
      </w:pPr>
      <w:r>
        <w:rPr>
          <w:rFonts w:hint="cs"/>
          <w:rtl/>
        </w:rPr>
        <w:lastRenderedPageBreak/>
        <w:t xml:space="preserve">(יש לפרט  את העבירות). </w:t>
      </w:r>
    </w:p>
    <w:p w14:paraId="6C00CCA9" w14:textId="77777777" w:rsidR="00CC25D5" w:rsidRDefault="00CC25D5" w:rsidP="009355ED">
      <w:pPr>
        <w:spacing w:line="360" w:lineRule="auto"/>
        <w:jc w:val="both"/>
        <w:rPr>
          <w:b/>
          <w:bCs/>
          <w:rtl/>
        </w:rPr>
      </w:pPr>
      <w:r>
        <w:rPr>
          <w:rFonts w:hint="cs"/>
          <w:rtl/>
        </w:rPr>
        <w:t>בנוסף על ההצהרות הנ"ל, אני מצהיר כי הצעתנו הינה בגדר המטרות והסמכויות הקבועות במסמכי התאגיד במסגרתו מאוגד המציע, כי אני מוסמך לחתום בשם התאגיד על טופס הצעה זו וההצהרות המפורטות לעיל, ולחייבו, וכי אין כל מניעה על פי כל דין או הסכם לחתימתי על הצעה זו.</w:t>
      </w:r>
    </w:p>
    <w:p w14:paraId="75B86973" w14:textId="77777777" w:rsidR="00CC25D5" w:rsidRDefault="00CC25D5" w:rsidP="009355ED">
      <w:pPr>
        <w:spacing w:line="360" w:lineRule="auto"/>
        <w:jc w:val="both"/>
        <w:rPr>
          <w:b/>
          <w:bCs/>
          <w:rtl/>
        </w:rPr>
      </w:pPr>
    </w:p>
    <w:p w14:paraId="3EB25CEF" w14:textId="77777777" w:rsidR="00CC25D5" w:rsidRDefault="00CC25D5" w:rsidP="009355ED">
      <w:pPr>
        <w:spacing w:line="360" w:lineRule="auto"/>
        <w:jc w:val="both"/>
        <w:rPr>
          <w:rtl/>
        </w:rPr>
      </w:pPr>
      <w:r>
        <w:rPr>
          <w:rFonts w:hint="cs"/>
          <w:u w:val="single"/>
          <w:rtl/>
        </w:rPr>
        <w:t>חתימה</w:t>
      </w:r>
      <w:r>
        <w:rPr>
          <w:rFonts w:hint="cs"/>
          <w:rtl/>
        </w:rPr>
        <w:t>:</w:t>
      </w:r>
    </w:p>
    <w:p w14:paraId="5BA415EA" w14:textId="77777777" w:rsidR="00CC25D5" w:rsidRDefault="00CC25D5" w:rsidP="009355ED">
      <w:pPr>
        <w:spacing w:line="360" w:lineRule="auto"/>
        <w:jc w:val="both"/>
        <w:rPr>
          <w:rtl/>
        </w:rPr>
      </w:pPr>
      <w:r>
        <w:rPr>
          <w:rFonts w:hint="cs"/>
          <w:rtl/>
        </w:rPr>
        <w:t>שם פרטי:   ____________שם משפחה: ________________ת.ז.: _____________</w:t>
      </w:r>
    </w:p>
    <w:p w14:paraId="40E98AB9" w14:textId="77777777" w:rsidR="00CC25D5" w:rsidRDefault="00CC25D5" w:rsidP="009355ED">
      <w:pPr>
        <w:spacing w:line="360" w:lineRule="auto"/>
        <w:jc w:val="both"/>
        <w:rPr>
          <w:u w:val="single"/>
          <w:rtl/>
        </w:rPr>
      </w:pPr>
      <w:r>
        <w:rPr>
          <w:rFonts w:hint="cs"/>
          <w:rtl/>
        </w:rPr>
        <w:t xml:space="preserve">תאריך:______________ חתימה: _____________ חותמת:___________________  </w:t>
      </w:r>
    </w:p>
    <w:p w14:paraId="5A7BB771" w14:textId="77777777" w:rsidR="00CC25D5" w:rsidRDefault="00CC25D5" w:rsidP="009355ED">
      <w:pPr>
        <w:spacing w:line="360" w:lineRule="auto"/>
        <w:jc w:val="both"/>
        <w:rPr>
          <w:u w:val="single"/>
          <w:rtl/>
        </w:rPr>
      </w:pPr>
    </w:p>
    <w:p w14:paraId="57395AE4" w14:textId="77777777" w:rsidR="00CC25D5" w:rsidRDefault="00CC25D5" w:rsidP="009355ED">
      <w:pPr>
        <w:spacing w:line="360" w:lineRule="auto"/>
        <w:jc w:val="both"/>
        <w:rPr>
          <w:rtl/>
        </w:rPr>
      </w:pPr>
      <w:r>
        <w:rPr>
          <w:rFonts w:hint="cs"/>
          <w:rtl/>
        </w:rPr>
        <w:t>שם פרטי:   ____________שם משפחה: ________________ת.ז.: _____________</w:t>
      </w:r>
    </w:p>
    <w:p w14:paraId="4E60CBCC" w14:textId="77777777" w:rsidR="00CC25D5" w:rsidRDefault="00CC25D5" w:rsidP="009355ED">
      <w:pPr>
        <w:spacing w:line="360" w:lineRule="auto"/>
        <w:jc w:val="both"/>
        <w:rPr>
          <w:u w:val="single"/>
        </w:rPr>
      </w:pPr>
      <w:r>
        <w:rPr>
          <w:rFonts w:hint="cs"/>
          <w:rtl/>
        </w:rPr>
        <w:t xml:space="preserve">תאריך:______________ חתימה: _____________ חותמת:___________________  </w:t>
      </w:r>
    </w:p>
    <w:p w14:paraId="72772B52" w14:textId="77777777" w:rsidR="00CC25D5" w:rsidRDefault="00CC25D5" w:rsidP="009355ED">
      <w:pPr>
        <w:spacing w:line="360" w:lineRule="auto"/>
        <w:jc w:val="both"/>
        <w:rPr>
          <w:u w:val="single"/>
          <w:rtl/>
        </w:rPr>
      </w:pPr>
    </w:p>
    <w:p w14:paraId="60C5DD4D" w14:textId="77777777" w:rsidR="00CC25D5" w:rsidRDefault="00CC25D5" w:rsidP="009355ED">
      <w:pPr>
        <w:spacing w:line="360" w:lineRule="auto"/>
        <w:jc w:val="both"/>
        <w:rPr>
          <w:rtl/>
        </w:rPr>
      </w:pPr>
      <w:r>
        <w:rPr>
          <w:rFonts w:hint="cs"/>
          <w:u w:val="single"/>
          <w:rtl/>
        </w:rPr>
        <w:t>אישור חתימה על ידי עו"ד</w:t>
      </w:r>
      <w:r>
        <w:rPr>
          <w:rFonts w:hint="cs"/>
          <w:rtl/>
        </w:rPr>
        <w:t>:</w:t>
      </w:r>
    </w:p>
    <w:p w14:paraId="21C7BE32" w14:textId="77777777" w:rsidR="00CC25D5" w:rsidRDefault="00CC25D5" w:rsidP="009355ED">
      <w:pPr>
        <w:spacing w:line="360" w:lineRule="auto"/>
        <w:jc w:val="both"/>
        <w:rPr>
          <w:rtl/>
        </w:rPr>
      </w:pPr>
    </w:p>
    <w:p w14:paraId="06D85B3C" w14:textId="77777777" w:rsidR="00CC25D5" w:rsidRDefault="00CC25D5" w:rsidP="009355ED">
      <w:pPr>
        <w:spacing w:line="360" w:lineRule="auto"/>
        <w:jc w:val="both"/>
        <w:rPr>
          <w:rtl/>
        </w:rPr>
      </w:pPr>
      <w:r>
        <w:rPr>
          <w:rFonts w:hint="cs"/>
          <w:rtl/>
        </w:rPr>
        <w:t xml:space="preserve">אני הח"מ________________________ עו"ד_______________ ת.ז. ___________ מאשר בזאת כי עו"ד_____________ ת.ז_____________, עו"ד_____________ ת.ז_____________,  אשר זיהה עצמו ע"י ת.ז. ולאחר שהזהרתיו כי עליו להצהיר את האמת וכי יהיה צפוי לעונשים הקבועים בחוק אם לא יעשה כן, אישר את נכונות הצהרתו הנ"ל וחתם עליה. </w:t>
      </w:r>
    </w:p>
    <w:p w14:paraId="3530C2D2" w14:textId="77777777" w:rsidR="00CC25D5" w:rsidRDefault="00CC25D5" w:rsidP="009355ED">
      <w:pPr>
        <w:spacing w:line="360" w:lineRule="auto"/>
        <w:jc w:val="both"/>
        <w:rPr>
          <w:b/>
          <w:bCs/>
          <w:rtl/>
        </w:rPr>
      </w:pPr>
      <w:r>
        <w:rPr>
          <w:rFonts w:hint="cs"/>
          <w:rtl/>
        </w:rPr>
        <w:t>תאריך: ____________ חתימה :_____________חותמת________________________</w:t>
      </w:r>
    </w:p>
    <w:p w14:paraId="2AAECAB5" w14:textId="77777777" w:rsidR="00CC25D5" w:rsidRDefault="00CC25D5" w:rsidP="009355ED">
      <w:pPr>
        <w:spacing w:line="360" w:lineRule="auto"/>
        <w:jc w:val="both"/>
        <w:rPr>
          <w:rtl/>
        </w:rPr>
      </w:pPr>
    </w:p>
    <w:p w14:paraId="1AEFC272" w14:textId="77777777" w:rsidR="00163F27" w:rsidRDefault="00163F27" w:rsidP="009355ED">
      <w:pPr>
        <w:spacing w:line="360" w:lineRule="auto"/>
        <w:jc w:val="both"/>
        <w:rPr>
          <w:rtl/>
        </w:rPr>
      </w:pPr>
    </w:p>
    <w:p w14:paraId="0EA3421F" w14:textId="77777777" w:rsidR="00CC25D5" w:rsidRDefault="00CC25D5" w:rsidP="009355ED">
      <w:pPr>
        <w:spacing w:line="360" w:lineRule="auto"/>
        <w:rPr>
          <w:rFonts w:cs="Miriam"/>
          <w:u w:val="single"/>
          <w:rtl/>
        </w:rPr>
      </w:pPr>
      <w:r>
        <w:rPr>
          <w:rFonts w:hint="cs"/>
          <w:u w:val="single"/>
          <w:rtl/>
        </w:rPr>
        <w:t>אימות חתימה על ידי עו"ד</w:t>
      </w:r>
    </w:p>
    <w:p w14:paraId="282C53DD" w14:textId="77777777" w:rsidR="00CC25D5" w:rsidRDefault="00CC25D5" w:rsidP="009355ED">
      <w:pPr>
        <w:spacing w:line="360" w:lineRule="auto"/>
        <w:jc w:val="both"/>
        <w:rPr>
          <w:rtl/>
        </w:rPr>
      </w:pPr>
    </w:p>
    <w:p w14:paraId="479A0C64" w14:textId="77777777" w:rsidR="00CC25D5" w:rsidRDefault="00CC25D5" w:rsidP="009355ED">
      <w:pPr>
        <w:spacing w:line="360" w:lineRule="auto"/>
        <w:jc w:val="both"/>
        <w:rPr>
          <w:rtl/>
        </w:rPr>
      </w:pPr>
      <w:r>
        <w:rPr>
          <w:rFonts w:hint="cs"/>
          <w:rtl/>
        </w:rPr>
        <w:t>אני הח"מ, עו"ד _______________מאשר בזאת כי ______________ רשום בישראל על פי דין וכי ה"ה ___________________; ___________________</w:t>
      </w:r>
      <w:r>
        <w:rPr>
          <w:rFonts w:hint="cs"/>
        </w:rPr>
        <w:t xml:space="preserve"> </w:t>
      </w:r>
      <w:r>
        <w:rPr>
          <w:rFonts w:hint="cs"/>
          <w:rtl/>
        </w:rPr>
        <w:t>אשר חתם על תצהיר זה בפני מוסמך לעשות כן בשמו.</w:t>
      </w:r>
    </w:p>
    <w:p w14:paraId="7BDA40A0" w14:textId="77777777" w:rsidR="00CC25D5" w:rsidRDefault="00CC25D5" w:rsidP="009355ED">
      <w:pPr>
        <w:spacing w:line="360" w:lineRule="auto"/>
        <w:jc w:val="both"/>
        <w:rPr>
          <w:rtl/>
        </w:rPr>
      </w:pPr>
    </w:p>
    <w:p w14:paraId="7EEE3454" w14:textId="77777777" w:rsidR="00CC25D5" w:rsidRPr="00DE111D" w:rsidRDefault="00CC25D5" w:rsidP="009355ED">
      <w:pPr>
        <w:spacing w:line="360" w:lineRule="auto"/>
        <w:jc w:val="center"/>
        <w:rPr>
          <w:b/>
          <w:bCs/>
          <w:szCs w:val="32"/>
          <w:rtl/>
        </w:rPr>
      </w:pPr>
      <w:r>
        <w:rPr>
          <w:rFonts w:hint="cs"/>
          <w:rtl/>
        </w:rPr>
        <w:t>תאריך: ____________ חתימה :_____________חותמת:_____________________</w:t>
      </w:r>
    </w:p>
    <w:p w14:paraId="135A849D" w14:textId="77777777" w:rsidR="00CC25D5" w:rsidRDefault="00CC25D5" w:rsidP="009355ED">
      <w:pPr>
        <w:bidi w:val="0"/>
        <w:rPr>
          <w:b/>
          <w:bCs/>
          <w:szCs w:val="32"/>
        </w:rPr>
      </w:pPr>
    </w:p>
    <w:p w14:paraId="129E2586" w14:textId="77777777" w:rsidR="006D2A1E" w:rsidRDefault="006D2A1E">
      <w:pPr>
        <w:bidi w:val="0"/>
        <w:rPr>
          <w:b/>
          <w:bCs/>
          <w:szCs w:val="32"/>
        </w:rPr>
      </w:pPr>
      <w:r>
        <w:rPr>
          <w:b/>
          <w:bCs/>
          <w:szCs w:val="32"/>
          <w:rtl/>
        </w:rPr>
        <w:br w:type="page"/>
      </w:r>
    </w:p>
    <w:p w14:paraId="581238C8" w14:textId="77777777" w:rsidR="006D2A1E" w:rsidRDefault="006D2A1E" w:rsidP="001D1A30">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Pr>
          <w:rFonts w:hint="cs"/>
          <w:b/>
          <w:bCs/>
          <w:szCs w:val="32"/>
          <w:rtl/>
        </w:rPr>
        <w:t xml:space="preserve">7(א) </w:t>
      </w:r>
    </w:p>
    <w:p w14:paraId="4E1925D9" w14:textId="77777777" w:rsidR="006D2A1E" w:rsidRPr="009A22FE" w:rsidRDefault="006D2A1E" w:rsidP="009A22FE">
      <w:pPr>
        <w:spacing w:line="360" w:lineRule="auto"/>
        <w:jc w:val="center"/>
        <w:rPr>
          <w:b/>
          <w:bCs/>
          <w:szCs w:val="32"/>
          <w:rtl/>
        </w:rPr>
      </w:pPr>
      <w:r w:rsidRPr="009A22FE">
        <w:rPr>
          <w:rFonts w:hint="cs"/>
          <w:b/>
          <w:bCs/>
          <w:szCs w:val="32"/>
          <w:rtl/>
        </w:rPr>
        <w:t>הסכמה למסירת מידע מהמרשם הפלילי</w:t>
      </w:r>
    </w:p>
    <w:p w14:paraId="35CDE3D4" w14:textId="77777777" w:rsidR="009A22FE" w:rsidRPr="009A22FE" w:rsidRDefault="009A22FE" w:rsidP="009A22FE">
      <w:pPr>
        <w:spacing w:line="360" w:lineRule="auto"/>
        <w:jc w:val="center"/>
        <w:rPr>
          <w:b/>
          <w:bCs/>
          <w:rtl/>
        </w:rPr>
      </w:pPr>
    </w:p>
    <w:p w14:paraId="36AA085E" w14:textId="77777777" w:rsidR="006D2A1E" w:rsidRPr="009A22FE" w:rsidRDefault="006D2A1E" w:rsidP="009A22FE">
      <w:pPr>
        <w:spacing w:line="360" w:lineRule="auto"/>
        <w:jc w:val="center"/>
        <w:rPr>
          <w:rtl/>
        </w:rPr>
      </w:pPr>
      <w:r w:rsidRPr="009A22FE">
        <w:rPr>
          <w:rFonts w:hint="cs"/>
          <w:rtl/>
        </w:rPr>
        <w:t>לפי חוק המרשם הפלילי ותקנות השבים, תשמ"א-1981</w:t>
      </w:r>
    </w:p>
    <w:p w14:paraId="340FDB83" w14:textId="77777777" w:rsidR="006D2A1E" w:rsidRPr="009A22FE" w:rsidRDefault="006D2A1E" w:rsidP="009A22FE">
      <w:pPr>
        <w:spacing w:line="360" w:lineRule="auto"/>
        <w:jc w:val="center"/>
        <w:rPr>
          <w:rtl/>
        </w:rPr>
      </w:pPr>
      <w:r w:rsidRPr="009A22FE">
        <w:rPr>
          <w:rFonts w:hint="cs"/>
          <w:b/>
          <w:bCs/>
          <w:rtl/>
        </w:rPr>
        <w:t xml:space="preserve">(על המציע </w:t>
      </w:r>
      <w:r w:rsidR="007C4973" w:rsidRPr="009A22FE">
        <w:rPr>
          <w:rFonts w:hint="cs"/>
          <w:b/>
          <w:bCs/>
          <w:rtl/>
        </w:rPr>
        <w:t xml:space="preserve">(לרבות תאגיד) וכל יחיד </w:t>
      </w:r>
      <w:r w:rsidRPr="009A22FE">
        <w:rPr>
          <w:rFonts w:hint="cs"/>
          <w:b/>
          <w:bCs/>
          <w:rtl/>
        </w:rPr>
        <w:t>מטעמו למלא נספח זה בנפרד)</w:t>
      </w:r>
    </w:p>
    <w:p w14:paraId="5F64F081" w14:textId="77777777" w:rsidR="00084FC4" w:rsidRPr="009A22FE" w:rsidRDefault="00084FC4" w:rsidP="009A22FE">
      <w:pPr>
        <w:spacing w:line="360" w:lineRule="auto"/>
        <w:rPr>
          <w:rtl/>
        </w:rPr>
      </w:pPr>
    </w:p>
    <w:p w14:paraId="3E6B5C61" w14:textId="77777777" w:rsidR="009C7A9D" w:rsidRPr="009A22FE" w:rsidRDefault="009C7A9D" w:rsidP="009A22FE">
      <w:pPr>
        <w:spacing w:line="360" w:lineRule="auto"/>
        <w:rPr>
          <w:rtl/>
        </w:rPr>
      </w:pPr>
    </w:p>
    <w:p w14:paraId="37C3D513" w14:textId="77777777" w:rsidR="009C7A9D" w:rsidRPr="009A22FE" w:rsidRDefault="009C7A9D" w:rsidP="009A22FE">
      <w:pPr>
        <w:spacing w:line="360" w:lineRule="auto"/>
        <w:rPr>
          <w:rtl/>
        </w:rPr>
      </w:pPr>
    </w:p>
    <w:p w14:paraId="6ED1F997" w14:textId="77777777" w:rsidR="009C7A9D" w:rsidRPr="009A22FE" w:rsidRDefault="009C7A9D" w:rsidP="009A22FE">
      <w:pPr>
        <w:spacing w:line="360" w:lineRule="auto"/>
        <w:rPr>
          <w:rtl/>
        </w:rPr>
      </w:pPr>
    </w:p>
    <w:p w14:paraId="0860FED5" w14:textId="77777777" w:rsidR="00084FC4" w:rsidRPr="009A22FE" w:rsidRDefault="00084FC4" w:rsidP="00E61D2D">
      <w:pPr>
        <w:spacing w:line="360" w:lineRule="auto"/>
        <w:rPr>
          <w:rtl/>
        </w:rPr>
      </w:pPr>
      <w:r w:rsidRPr="009A22FE">
        <w:rPr>
          <w:rFonts w:hint="cs"/>
          <w:rtl/>
        </w:rPr>
        <w:t>אני הח"מ</w:t>
      </w:r>
      <w:r w:rsidR="006D2A1E" w:rsidRPr="009A22FE">
        <w:rPr>
          <w:rFonts w:hint="cs"/>
          <w:rtl/>
        </w:rPr>
        <w:t xml:space="preserve"> מטה ______________</w:t>
      </w:r>
      <w:r w:rsidRPr="009A22FE">
        <w:rPr>
          <w:rFonts w:hint="cs"/>
          <w:rtl/>
        </w:rPr>
        <w:t>___</w:t>
      </w:r>
      <w:r w:rsidR="006D2A1E" w:rsidRPr="009A22FE">
        <w:rPr>
          <w:rFonts w:hint="cs"/>
          <w:rtl/>
        </w:rPr>
        <w:t>, מס' זהות / ח.פ ______________, מציע</w:t>
      </w:r>
      <w:r w:rsidRPr="009A22FE">
        <w:rPr>
          <w:rFonts w:hint="cs"/>
          <w:rtl/>
        </w:rPr>
        <w:t>ה ב</w:t>
      </w:r>
      <w:r w:rsidR="006D2A1E" w:rsidRPr="009A22FE">
        <w:rPr>
          <w:rFonts w:hint="cs"/>
          <w:rtl/>
        </w:rPr>
        <w:t>מכרז/מועמד</w:t>
      </w:r>
      <w:r w:rsidRPr="009A22FE">
        <w:rPr>
          <w:rFonts w:hint="cs"/>
          <w:rtl/>
        </w:rPr>
        <w:t>ת/מועמד</w:t>
      </w:r>
      <w:r w:rsidR="006D2A1E" w:rsidRPr="009A22FE">
        <w:rPr>
          <w:rFonts w:hint="cs"/>
          <w:rtl/>
        </w:rPr>
        <w:t xml:space="preserve"> מטעם המציע  </w:t>
      </w:r>
      <w:r w:rsidR="007C4973" w:rsidRPr="009A22FE">
        <w:rPr>
          <w:rFonts w:hint="cs"/>
          <w:rtl/>
        </w:rPr>
        <w:t>______</w:t>
      </w:r>
      <w:r w:rsidR="006D2A1E" w:rsidRPr="009A22FE">
        <w:rPr>
          <w:rFonts w:hint="cs"/>
          <w:rtl/>
        </w:rPr>
        <w:t xml:space="preserve">________ למתן שירותים </w:t>
      </w:r>
      <w:r w:rsidR="00E61D2D">
        <w:rPr>
          <w:rFonts w:hint="cs"/>
          <w:rtl/>
        </w:rPr>
        <w:t>כיועצים משפטיים</w:t>
      </w:r>
      <w:r w:rsidR="00E61D2D" w:rsidRPr="009A22FE">
        <w:rPr>
          <w:rFonts w:hint="cs"/>
          <w:rtl/>
        </w:rPr>
        <w:t xml:space="preserve"> </w:t>
      </w:r>
      <w:r w:rsidRPr="009A22FE">
        <w:rPr>
          <w:rFonts w:hint="cs"/>
          <w:rtl/>
        </w:rPr>
        <w:t xml:space="preserve">בתחום אכיפת דיני </w:t>
      </w:r>
      <w:r w:rsidR="00E61D2D">
        <w:rPr>
          <w:rFonts w:hint="cs"/>
          <w:rtl/>
        </w:rPr>
        <w:t>התכנון והבנייה</w:t>
      </w:r>
      <w:r w:rsidRPr="009A22FE">
        <w:rPr>
          <w:rFonts w:hint="cs"/>
          <w:rtl/>
        </w:rPr>
        <w:t>;</w:t>
      </w:r>
      <w:r w:rsidR="007C4973" w:rsidRPr="009A22FE">
        <w:rPr>
          <w:rFonts w:hint="cs"/>
          <w:rtl/>
        </w:rPr>
        <w:t xml:space="preserve"> </w:t>
      </w:r>
      <w:r w:rsidRPr="009A22FE">
        <w:rPr>
          <w:rFonts w:hint="cs"/>
          <w:b/>
          <w:bCs/>
          <w:rtl/>
        </w:rPr>
        <w:t xml:space="preserve">נותן בזאת את הסכמתי בהתאם לסעיף 12ב(3) לחוק המרשם הפלילי ותקנות השבים תשמ"א-1981 מראש, כי יימסר לנציג המשרד המוסמך, כל מידע המצוי אודותי במרשם הפלילי כמשמעותו בחוק זה. </w:t>
      </w:r>
    </w:p>
    <w:p w14:paraId="0C1CF74A" w14:textId="77777777" w:rsidR="006D2A1E" w:rsidRPr="009A22FE" w:rsidRDefault="006D2A1E" w:rsidP="009A22FE">
      <w:pPr>
        <w:spacing w:line="360" w:lineRule="auto"/>
        <w:rPr>
          <w:rtl/>
        </w:rPr>
      </w:pPr>
    </w:p>
    <w:p w14:paraId="4E47976A" w14:textId="77777777" w:rsidR="009C7A9D" w:rsidRPr="009A22FE" w:rsidRDefault="009C7A9D" w:rsidP="009A22FE">
      <w:pPr>
        <w:spacing w:line="360" w:lineRule="auto"/>
        <w:rPr>
          <w:rtl/>
        </w:rPr>
      </w:pPr>
    </w:p>
    <w:p w14:paraId="2B88ACEE" w14:textId="77777777" w:rsidR="00084FC4" w:rsidRPr="009A22FE" w:rsidRDefault="00084FC4" w:rsidP="009A22FE">
      <w:pPr>
        <w:spacing w:line="360" w:lineRule="auto"/>
        <w:rPr>
          <w:rtl/>
        </w:rPr>
      </w:pPr>
    </w:p>
    <w:p w14:paraId="355EDDC2" w14:textId="77777777" w:rsidR="00084FC4" w:rsidRPr="009A22FE" w:rsidRDefault="00084FC4" w:rsidP="009A22FE">
      <w:pPr>
        <w:spacing w:line="360" w:lineRule="auto"/>
        <w:rPr>
          <w:rtl/>
        </w:rPr>
      </w:pPr>
      <w:r w:rsidRPr="009A22FE">
        <w:rPr>
          <w:rFonts w:hint="cs"/>
          <w:rtl/>
        </w:rPr>
        <w:t xml:space="preserve">כתב זה יעמוד בתקפו בהליכי בדיקת התאמת המציע מטעמו אני מועמד לספק את השירות, ובמהלך משך כלל ההתקשרות עמו וככל ואני מועסק מטעמו, באספקת השירות כאמור. </w:t>
      </w:r>
    </w:p>
    <w:p w14:paraId="136E3744" w14:textId="77777777" w:rsidR="00084FC4" w:rsidRPr="009A22FE" w:rsidRDefault="00084FC4" w:rsidP="009A22FE">
      <w:pPr>
        <w:spacing w:line="360" w:lineRule="auto"/>
        <w:rPr>
          <w:rtl/>
        </w:rPr>
      </w:pPr>
    </w:p>
    <w:p w14:paraId="064AF2BD" w14:textId="77777777" w:rsidR="007C4973" w:rsidRPr="009A22FE" w:rsidRDefault="007C4973" w:rsidP="009A22FE">
      <w:pPr>
        <w:tabs>
          <w:tab w:val="center" w:pos="6804"/>
        </w:tabs>
        <w:spacing w:line="360" w:lineRule="auto"/>
        <w:jc w:val="both"/>
        <w:rPr>
          <w:rtl/>
        </w:rPr>
      </w:pPr>
    </w:p>
    <w:p w14:paraId="044EF7A2" w14:textId="77777777" w:rsidR="009C7A9D" w:rsidRPr="009A22FE" w:rsidRDefault="009C7A9D" w:rsidP="009A22FE">
      <w:pPr>
        <w:spacing w:line="360" w:lineRule="auto"/>
        <w:rPr>
          <w:rtl/>
        </w:rPr>
      </w:pPr>
    </w:p>
    <w:p w14:paraId="647EB374" w14:textId="77777777" w:rsidR="007C4973" w:rsidRPr="009A22FE" w:rsidRDefault="007C4973" w:rsidP="009A22FE">
      <w:pPr>
        <w:spacing w:line="360" w:lineRule="auto"/>
      </w:pPr>
      <w:r w:rsidRPr="009A22FE">
        <w:rPr>
          <w:rFonts w:hint="cs"/>
          <w:rtl/>
        </w:rPr>
        <w:t xml:space="preserve">ידוע לי כי בהסכמתי זו אני מוותר/ת על קבלת הודעה על מסירת המידע, וכל זאת בכפוף להוראות חוק המרשם הפלילי ותקנת השבים, התשמ"א </w:t>
      </w:r>
      <w:r w:rsidRPr="009A22FE">
        <w:t>–</w:t>
      </w:r>
      <w:r w:rsidRPr="009A22FE">
        <w:rPr>
          <w:rFonts w:hint="cs"/>
          <w:rtl/>
        </w:rPr>
        <w:t xml:space="preserve"> 1981.</w:t>
      </w:r>
    </w:p>
    <w:p w14:paraId="6BB74C6B" w14:textId="77777777" w:rsidR="007C4973" w:rsidRPr="009A22FE" w:rsidRDefault="007C4973" w:rsidP="009A22FE">
      <w:pPr>
        <w:spacing w:line="360" w:lineRule="auto"/>
        <w:jc w:val="center"/>
        <w:rPr>
          <w:b/>
          <w:bCs/>
          <w:rtl/>
        </w:rPr>
      </w:pPr>
    </w:p>
    <w:p w14:paraId="71FB988F" w14:textId="77777777" w:rsidR="009C7A9D" w:rsidRPr="009A22FE" w:rsidRDefault="009C7A9D" w:rsidP="009A22FE">
      <w:pPr>
        <w:spacing w:line="360" w:lineRule="auto"/>
        <w:jc w:val="center"/>
        <w:rPr>
          <w:b/>
          <w:bCs/>
          <w:rtl/>
        </w:rPr>
      </w:pPr>
    </w:p>
    <w:p w14:paraId="5C18912C" w14:textId="77777777" w:rsidR="009C7A9D" w:rsidRPr="009A22FE" w:rsidRDefault="009C7A9D" w:rsidP="009A22FE">
      <w:pPr>
        <w:spacing w:line="360" w:lineRule="auto"/>
        <w:jc w:val="center"/>
        <w:rPr>
          <w:b/>
          <w:bCs/>
          <w:rtl/>
        </w:rPr>
      </w:pPr>
    </w:p>
    <w:p w14:paraId="35861C20" w14:textId="77777777" w:rsidR="009C7A9D" w:rsidRPr="009A22FE" w:rsidRDefault="009C7A9D" w:rsidP="009A22FE">
      <w:pPr>
        <w:spacing w:line="360" w:lineRule="auto"/>
        <w:jc w:val="center"/>
        <w:rPr>
          <w:b/>
          <w:bCs/>
          <w:rtl/>
        </w:rPr>
      </w:pPr>
    </w:p>
    <w:p w14:paraId="74F1DAFA" w14:textId="77777777" w:rsidR="007C4973" w:rsidRPr="009A22FE" w:rsidRDefault="007C4973" w:rsidP="009A22FE">
      <w:pPr>
        <w:spacing w:line="360" w:lineRule="auto"/>
        <w:rPr>
          <w:rtl/>
        </w:rPr>
      </w:pPr>
      <w:r w:rsidRPr="009A22FE">
        <w:rPr>
          <w:rFonts w:hint="eastAsia"/>
          <w:rtl/>
        </w:rPr>
        <w:t>תאריך</w:t>
      </w:r>
      <w:r w:rsidRPr="009A22FE">
        <w:rPr>
          <w:rtl/>
        </w:rPr>
        <w:t>______________</w:t>
      </w:r>
      <w:r w:rsidRPr="009A22FE">
        <w:rPr>
          <w:rtl/>
        </w:rPr>
        <w:tab/>
      </w:r>
      <w:r w:rsidRPr="009A22FE">
        <w:rPr>
          <w:rFonts w:hint="cs"/>
          <w:rtl/>
        </w:rPr>
        <w:tab/>
      </w:r>
      <w:r w:rsidRPr="009A22FE">
        <w:rPr>
          <w:rFonts w:hint="cs"/>
          <w:rtl/>
        </w:rPr>
        <w:tab/>
      </w:r>
      <w:r w:rsidRPr="009A22FE">
        <w:rPr>
          <w:rFonts w:hint="cs"/>
          <w:rtl/>
        </w:rPr>
        <w:tab/>
      </w:r>
      <w:r w:rsidRPr="009A22FE">
        <w:rPr>
          <w:rtl/>
        </w:rPr>
        <w:tab/>
      </w:r>
      <w:r w:rsidRPr="009A22FE">
        <w:rPr>
          <w:rFonts w:hint="eastAsia"/>
          <w:rtl/>
        </w:rPr>
        <w:t>חתימת</w:t>
      </w:r>
      <w:r w:rsidRPr="009A22FE">
        <w:rPr>
          <w:rtl/>
        </w:rPr>
        <w:t xml:space="preserve"> </w:t>
      </w:r>
      <w:r w:rsidRPr="009A22FE">
        <w:rPr>
          <w:rFonts w:hint="eastAsia"/>
          <w:rtl/>
        </w:rPr>
        <w:t>המועמד</w:t>
      </w:r>
      <w:r w:rsidRPr="009A22FE">
        <w:rPr>
          <w:rtl/>
        </w:rPr>
        <w:t>_______________</w:t>
      </w:r>
    </w:p>
    <w:p w14:paraId="7D6AA379" w14:textId="77777777" w:rsidR="007C4973" w:rsidRPr="009A22FE" w:rsidRDefault="007C4973" w:rsidP="009A22FE">
      <w:pPr>
        <w:spacing w:line="360" w:lineRule="auto"/>
        <w:jc w:val="center"/>
        <w:rPr>
          <w:b/>
          <w:bCs/>
          <w:rtl/>
        </w:rPr>
      </w:pPr>
    </w:p>
    <w:p w14:paraId="7F0E667E" w14:textId="77777777" w:rsidR="007C4973" w:rsidRDefault="007C4973" w:rsidP="001D1A30">
      <w:pPr>
        <w:spacing w:line="360" w:lineRule="auto"/>
        <w:jc w:val="center"/>
        <w:rPr>
          <w:b/>
          <w:bCs/>
          <w:szCs w:val="32"/>
          <w:rtl/>
        </w:rPr>
      </w:pPr>
    </w:p>
    <w:p w14:paraId="667EF49F" w14:textId="77777777" w:rsidR="007C4973" w:rsidRDefault="007C4973" w:rsidP="001D1A30">
      <w:pPr>
        <w:spacing w:line="360" w:lineRule="auto"/>
        <w:jc w:val="center"/>
        <w:rPr>
          <w:b/>
          <w:bCs/>
          <w:szCs w:val="32"/>
          <w:rtl/>
        </w:rPr>
      </w:pPr>
    </w:p>
    <w:p w14:paraId="2F7B538D" w14:textId="77777777" w:rsidR="006D2A1E" w:rsidRDefault="006D2A1E" w:rsidP="001D1A30">
      <w:pPr>
        <w:spacing w:line="360" w:lineRule="auto"/>
        <w:jc w:val="center"/>
        <w:rPr>
          <w:b/>
          <w:bCs/>
          <w:szCs w:val="32"/>
          <w:rtl/>
        </w:rPr>
      </w:pPr>
    </w:p>
    <w:p w14:paraId="29410F42" w14:textId="77777777" w:rsidR="007C4973" w:rsidRDefault="007C4973">
      <w:pPr>
        <w:bidi w:val="0"/>
        <w:rPr>
          <w:b/>
          <w:bCs/>
          <w:szCs w:val="32"/>
        </w:rPr>
      </w:pPr>
      <w:r>
        <w:rPr>
          <w:b/>
          <w:bCs/>
          <w:szCs w:val="32"/>
          <w:rtl/>
        </w:rPr>
        <w:br w:type="page"/>
      </w:r>
    </w:p>
    <w:p w14:paraId="3FF311F2" w14:textId="77777777" w:rsidR="00502777" w:rsidRDefault="00502777" w:rsidP="001D1A30">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sidR="007E0A1A">
        <w:rPr>
          <w:rFonts w:hint="cs"/>
          <w:b/>
          <w:bCs/>
          <w:szCs w:val="32"/>
          <w:rtl/>
        </w:rPr>
        <w:t>8</w:t>
      </w:r>
    </w:p>
    <w:p w14:paraId="6B0448E1" w14:textId="77777777" w:rsidR="00502777" w:rsidRDefault="00502777" w:rsidP="009355ED">
      <w:pPr>
        <w:spacing w:line="360" w:lineRule="auto"/>
        <w:jc w:val="center"/>
        <w:rPr>
          <w:b/>
          <w:bCs/>
          <w:szCs w:val="32"/>
          <w:rtl/>
        </w:rPr>
      </w:pPr>
    </w:p>
    <w:p w14:paraId="1E6CC305" w14:textId="77777777" w:rsidR="00502777" w:rsidRDefault="004F3A9C" w:rsidP="009355ED">
      <w:pPr>
        <w:spacing w:line="360" w:lineRule="auto"/>
        <w:jc w:val="center"/>
        <w:rPr>
          <w:b/>
          <w:bCs/>
          <w:szCs w:val="32"/>
          <w:rtl/>
        </w:rPr>
      </w:pPr>
      <w:r>
        <w:rPr>
          <w:rFonts w:hint="cs"/>
          <w:b/>
          <w:bCs/>
          <w:szCs w:val="32"/>
          <w:rtl/>
        </w:rPr>
        <w:t>אישור בר תוקף מלשכת עורכי הדין</w:t>
      </w:r>
    </w:p>
    <w:p w14:paraId="4D826438" w14:textId="77777777" w:rsidR="006D5345" w:rsidRPr="00DE111D" w:rsidRDefault="006D5345" w:rsidP="009355ED">
      <w:pPr>
        <w:spacing w:line="360" w:lineRule="auto"/>
        <w:jc w:val="center"/>
        <w:rPr>
          <w:b/>
          <w:bCs/>
          <w:szCs w:val="32"/>
          <w:rtl/>
        </w:rPr>
      </w:pPr>
      <w:r>
        <w:rPr>
          <w:rFonts w:hint="cs"/>
          <w:b/>
          <w:bCs/>
          <w:szCs w:val="32"/>
          <w:rtl/>
        </w:rPr>
        <w:t>(יש לצרף עבור כל אחד מעורכי הדין הכלולים בהצעה)</w:t>
      </w:r>
    </w:p>
    <w:p w14:paraId="1E4B842C" w14:textId="77777777" w:rsidR="00502777" w:rsidRPr="00BA6454" w:rsidRDefault="00502777" w:rsidP="009355ED">
      <w:pPr>
        <w:spacing w:line="360" w:lineRule="auto"/>
        <w:rPr>
          <w:rFonts w:ascii="Arial" w:hAnsi="Arial"/>
          <w:rtl/>
        </w:rPr>
      </w:pPr>
    </w:p>
    <w:p w14:paraId="521A5EEE" w14:textId="77777777" w:rsidR="00E51B8B" w:rsidRPr="00404B4D" w:rsidRDefault="00E51B8B" w:rsidP="009355ED">
      <w:pPr>
        <w:rPr>
          <w:rFonts w:ascii="David" w:hAnsi="David"/>
          <w:b/>
          <w:bCs/>
          <w:u w:val="single"/>
          <w:rtl/>
        </w:rPr>
      </w:pPr>
    </w:p>
    <w:p w14:paraId="58B8AD39" w14:textId="77777777" w:rsidR="00B62DC1" w:rsidRPr="00BA6454" w:rsidRDefault="00B62DC1" w:rsidP="009355ED">
      <w:pPr>
        <w:spacing w:line="360" w:lineRule="auto"/>
        <w:rPr>
          <w:rFonts w:ascii="Arial" w:hAnsi="Arial"/>
          <w:rtl/>
        </w:rPr>
      </w:pPr>
    </w:p>
    <w:p w14:paraId="3FDA389A" w14:textId="77777777" w:rsidR="00502777" w:rsidRPr="00BA6454" w:rsidRDefault="00502777" w:rsidP="009355ED">
      <w:pPr>
        <w:spacing w:line="360" w:lineRule="auto"/>
        <w:rPr>
          <w:rFonts w:ascii="Arial" w:hAnsi="Arial"/>
          <w:rtl/>
        </w:rPr>
      </w:pPr>
    </w:p>
    <w:p w14:paraId="31BA3E11" w14:textId="77777777" w:rsidR="00026ACC" w:rsidRDefault="00502777" w:rsidP="001D1A30">
      <w:pPr>
        <w:spacing w:line="360" w:lineRule="auto"/>
        <w:jc w:val="center"/>
        <w:rPr>
          <w:b/>
          <w:bCs/>
          <w:szCs w:val="32"/>
          <w:rtl/>
        </w:rPr>
      </w:pPr>
      <w:r>
        <w:rPr>
          <w:b/>
          <w:bCs/>
          <w:szCs w:val="32"/>
          <w:rtl/>
        </w:rPr>
        <w:br w:type="page"/>
      </w:r>
      <w:r w:rsidR="00026ACC">
        <w:rPr>
          <w:rFonts w:hint="cs"/>
          <w:b/>
          <w:bCs/>
          <w:szCs w:val="32"/>
          <w:rtl/>
        </w:rPr>
        <w:lastRenderedPageBreak/>
        <w:t xml:space="preserve">נספח </w:t>
      </w:r>
      <w:r w:rsidR="001A5CB4">
        <w:rPr>
          <w:rFonts w:hint="cs"/>
          <w:b/>
          <w:bCs/>
          <w:szCs w:val="32"/>
          <w:rtl/>
        </w:rPr>
        <w:t>ד</w:t>
      </w:r>
      <w:r w:rsidR="007E0A1A">
        <w:rPr>
          <w:rFonts w:hint="cs"/>
          <w:b/>
          <w:bCs/>
          <w:szCs w:val="32"/>
          <w:rtl/>
        </w:rPr>
        <w:t>9</w:t>
      </w:r>
    </w:p>
    <w:p w14:paraId="50EBEF03" w14:textId="77777777" w:rsidR="004F3A9C" w:rsidRDefault="004F3A9C" w:rsidP="009355ED">
      <w:pPr>
        <w:spacing w:line="360" w:lineRule="auto"/>
        <w:jc w:val="center"/>
        <w:rPr>
          <w:b/>
          <w:bCs/>
          <w:szCs w:val="32"/>
          <w:rtl/>
        </w:rPr>
      </w:pPr>
      <w:r>
        <w:rPr>
          <w:rFonts w:hint="cs"/>
          <w:b/>
          <w:bCs/>
          <w:szCs w:val="32"/>
          <w:rtl/>
        </w:rPr>
        <w:t>פרטי עורך הדין המוצע וניסיונו</w:t>
      </w:r>
    </w:p>
    <w:p w14:paraId="063D21F5" w14:textId="77777777" w:rsidR="00885D69" w:rsidRDefault="004F3A9C" w:rsidP="009355ED">
      <w:pPr>
        <w:spacing w:line="360" w:lineRule="auto"/>
        <w:jc w:val="center"/>
        <w:rPr>
          <w:b/>
          <w:bCs/>
          <w:szCs w:val="32"/>
          <w:rtl/>
        </w:rPr>
      </w:pPr>
      <w:r>
        <w:rPr>
          <w:rFonts w:hint="cs"/>
          <w:b/>
          <w:bCs/>
          <w:szCs w:val="32"/>
          <w:rtl/>
        </w:rPr>
        <w:br/>
      </w:r>
      <w:r w:rsidRPr="004F3A9C">
        <w:rPr>
          <w:rFonts w:hint="cs"/>
          <w:b/>
          <w:bCs/>
          <w:szCs w:val="32"/>
          <w:u w:val="single"/>
          <w:rtl/>
        </w:rPr>
        <w:t>הבהרה</w:t>
      </w:r>
      <w:r>
        <w:rPr>
          <w:rFonts w:hint="cs"/>
          <w:b/>
          <w:bCs/>
          <w:szCs w:val="32"/>
          <w:rtl/>
        </w:rPr>
        <w:t>: משרד עורכי דין המגיש מספר מועמדים נדרש למלא טופס זה עבור כל עו"ד בנפרד.</w:t>
      </w:r>
    </w:p>
    <w:p w14:paraId="724C5BA3" w14:textId="77777777" w:rsidR="00885D69" w:rsidRDefault="00885D69" w:rsidP="009355ED">
      <w:pPr>
        <w:spacing w:line="360" w:lineRule="auto"/>
        <w:jc w:val="center"/>
        <w:rPr>
          <w:rtl/>
        </w:rPr>
      </w:pPr>
    </w:p>
    <w:p w14:paraId="76647FC9" w14:textId="77777777" w:rsidR="004F3A9C" w:rsidRPr="000C58F1" w:rsidRDefault="006D5345" w:rsidP="00A72C29">
      <w:pPr>
        <w:numPr>
          <w:ilvl w:val="0"/>
          <w:numId w:val="23"/>
        </w:numPr>
        <w:tabs>
          <w:tab w:val="clear" w:pos="360"/>
          <w:tab w:val="num" w:pos="108"/>
          <w:tab w:val="num" w:pos="927"/>
        </w:tabs>
        <w:spacing w:line="360" w:lineRule="auto"/>
        <w:ind w:left="108"/>
      </w:pPr>
      <w:r w:rsidRPr="000C58F1">
        <w:rPr>
          <w:rFonts w:hint="cs"/>
          <w:rtl/>
        </w:rPr>
        <w:t xml:space="preserve">מחוז </w:t>
      </w:r>
      <w:r w:rsidR="00C91D06" w:rsidRPr="000C58F1">
        <w:rPr>
          <w:rFonts w:hint="cs"/>
          <w:rtl/>
        </w:rPr>
        <w:t>השיפוט</w:t>
      </w:r>
      <w:r w:rsidRPr="000C58F1">
        <w:rPr>
          <w:rFonts w:hint="cs"/>
          <w:rtl/>
        </w:rPr>
        <w:t xml:space="preserve"> המבוקש (</w:t>
      </w:r>
      <w:r w:rsidRPr="000C58F1">
        <w:rPr>
          <w:rFonts w:hint="cs"/>
          <w:b/>
          <w:bCs/>
          <w:rtl/>
        </w:rPr>
        <w:t>יש לציין 2 מחוזות לפחות</w:t>
      </w:r>
      <w:r w:rsidRPr="000C58F1">
        <w:rPr>
          <w:rFonts w:hint="cs"/>
          <w:rtl/>
        </w:rPr>
        <w:t>)</w:t>
      </w:r>
      <w:r w:rsidR="004F3A9C" w:rsidRPr="000C58F1">
        <w:rPr>
          <w:rFonts w:hint="cs"/>
          <w:rtl/>
        </w:rPr>
        <w:t>:</w:t>
      </w:r>
      <w:r w:rsidRPr="000C58F1">
        <w:rPr>
          <w:rtl/>
        </w:rPr>
        <w:br/>
      </w:r>
      <w:r w:rsidR="004F3A9C" w:rsidRPr="000C58F1">
        <w:rPr>
          <w:rFonts w:hint="cs"/>
          <w:rtl/>
        </w:rPr>
        <w:t xml:space="preserve"> </w:t>
      </w:r>
      <w:r w:rsidR="004F3A9C" w:rsidRPr="000C58F1">
        <w:sym w:font="Wingdings" w:char="F06F"/>
      </w:r>
      <w:r w:rsidR="004F3A9C" w:rsidRPr="000C58F1">
        <w:rPr>
          <w:rtl/>
        </w:rPr>
        <w:t xml:space="preserve">  </w:t>
      </w:r>
      <w:r w:rsidR="007E0A1A" w:rsidRPr="000C58F1">
        <w:rPr>
          <w:rFonts w:hint="eastAsia"/>
          <w:rtl/>
        </w:rPr>
        <w:t>חיפה</w:t>
      </w:r>
      <w:r w:rsidR="007E0A1A" w:rsidRPr="000C58F1">
        <w:rPr>
          <w:rtl/>
        </w:rPr>
        <w:t>-</w:t>
      </w:r>
      <w:r w:rsidRPr="000C58F1">
        <w:rPr>
          <w:rFonts w:hint="eastAsia"/>
          <w:rtl/>
        </w:rPr>
        <w:t>צפון</w:t>
      </w:r>
      <w:r w:rsidR="004F3A9C" w:rsidRPr="000C58F1">
        <w:rPr>
          <w:rtl/>
        </w:rPr>
        <w:t xml:space="preserve">    </w:t>
      </w:r>
      <w:r w:rsidRPr="000C58F1">
        <w:rPr>
          <w:rtl/>
        </w:rPr>
        <w:tab/>
      </w:r>
      <w:r w:rsidR="004F3A9C" w:rsidRPr="000C58F1">
        <w:rPr>
          <w:rtl/>
        </w:rPr>
        <w:t xml:space="preserve"> </w:t>
      </w:r>
      <w:r w:rsidR="004F3A9C" w:rsidRPr="000C58F1">
        <w:sym w:font="Wingdings" w:char="F06F"/>
      </w:r>
      <w:r w:rsidR="004F3A9C" w:rsidRPr="000C58F1">
        <w:rPr>
          <w:rtl/>
        </w:rPr>
        <w:t xml:space="preserve">  </w:t>
      </w:r>
      <w:r w:rsidR="007E0A1A" w:rsidRPr="000C58F1">
        <w:rPr>
          <w:rFonts w:hint="eastAsia"/>
          <w:rtl/>
        </w:rPr>
        <w:t>ת</w:t>
      </w:r>
      <w:r w:rsidR="007E0A1A" w:rsidRPr="000C58F1">
        <w:rPr>
          <w:rtl/>
        </w:rPr>
        <w:t xml:space="preserve">"א-מרכז  </w:t>
      </w:r>
      <w:r w:rsidRPr="000C58F1">
        <w:rPr>
          <w:rtl/>
        </w:rPr>
        <w:tab/>
        <w:t xml:space="preserve"> </w:t>
      </w:r>
      <w:r w:rsidRPr="000C58F1">
        <w:sym w:font="Wingdings" w:char="F06F"/>
      </w:r>
      <w:r w:rsidRPr="000C58F1">
        <w:rPr>
          <w:rtl/>
        </w:rPr>
        <w:t xml:space="preserve">  </w:t>
      </w:r>
      <w:r w:rsidR="007E0A1A" w:rsidRPr="000C58F1">
        <w:rPr>
          <w:rFonts w:hint="eastAsia"/>
          <w:rtl/>
        </w:rPr>
        <w:t>ירושלים</w:t>
      </w:r>
      <w:r w:rsidRPr="000C58F1">
        <w:rPr>
          <w:rtl/>
        </w:rPr>
        <w:tab/>
        <w:t xml:space="preserve">  </w:t>
      </w:r>
      <w:r w:rsidR="008C0874" w:rsidRPr="000C58F1">
        <w:sym w:font="Wingdings" w:char="F06F"/>
      </w:r>
      <w:r w:rsidR="008C0874" w:rsidRPr="000C58F1">
        <w:rPr>
          <w:rtl/>
        </w:rPr>
        <w:t xml:space="preserve">  דרום</w:t>
      </w:r>
      <w:r w:rsidRPr="000C58F1">
        <w:rPr>
          <w:rtl/>
        </w:rPr>
        <w:t xml:space="preserve"> </w:t>
      </w:r>
    </w:p>
    <w:p w14:paraId="088740BA" w14:textId="77777777" w:rsidR="004F3A9C" w:rsidRPr="006A04D3" w:rsidRDefault="004F3A9C" w:rsidP="009355ED">
      <w:pPr>
        <w:numPr>
          <w:ilvl w:val="0"/>
          <w:numId w:val="23"/>
        </w:numPr>
        <w:tabs>
          <w:tab w:val="clear" w:pos="360"/>
          <w:tab w:val="num" w:pos="108"/>
          <w:tab w:val="num" w:pos="927"/>
        </w:tabs>
        <w:spacing w:line="360" w:lineRule="auto"/>
        <w:ind w:left="108"/>
        <w:rPr>
          <w:rtl/>
        </w:rPr>
      </w:pPr>
      <w:r w:rsidRPr="006A04D3">
        <w:rPr>
          <w:rtl/>
        </w:rPr>
        <w:t>שם: ___________________</w:t>
      </w:r>
      <w:r w:rsidRPr="006A04D3">
        <w:rPr>
          <w:rtl/>
        </w:rPr>
        <w:tab/>
        <w:t xml:space="preserve">   </w:t>
      </w:r>
    </w:p>
    <w:p w14:paraId="47CAD90A" w14:textId="77777777" w:rsidR="004F3A9C" w:rsidRPr="006A04D3" w:rsidRDefault="004F3A9C" w:rsidP="009355ED">
      <w:pPr>
        <w:numPr>
          <w:ilvl w:val="0"/>
          <w:numId w:val="23"/>
        </w:numPr>
        <w:tabs>
          <w:tab w:val="clear" w:pos="360"/>
          <w:tab w:val="num" w:pos="108"/>
          <w:tab w:val="num" w:pos="927"/>
        </w:tabs>
        <w:spacing w:line="360" w:lineRule="auto"/>
        <w:ind w:left="108"/>
      </w:pPr>
      <w:r w:rsidRPr="006A04D3">
        <w:rPr>
          <w:rtl/>
        </w:rPr>
        <w:t>טלפון: _________________</w:t>
      </w:r>
      <w:r w:rsidRPr="006A04D3">
        <w:rPr>
          <w:rtl/>
        </w:rPr>
        <w:tab/>
        <w:t xml:space="preserve">  טלפון נייד: ______________________</w:t>
      </w:r>
    </w:p>
    <w:p w14:paraId="4BF53AAF" w14:textId="77777777" w:rsidR="004F3A9C" w:rsidRPr="006A04D3" w:rsidRDefault="004F3A9C" w:rsidP="009355ED">
      <w:pPr>
        <w:numPr>
          <w:ilvl w:val="0"/>
          <w:numId w:val="23"/>
        </w:numPr>
        <w:tabs>
          <w:tab w:val="clear" w:pos="360"/>
          <w:tab w:val="num" w:pos="108"/>
          <w:tab w:val="num" w:pos="927"/>
        </w:tabs>
        <w:spacing w:line="360" w:lineRule="auto"/>
        <w:ind w:left="108"/>
      </w:pPr>
      <w:r w:rsidRPr="006A04D3">
        <w:rPr>
          <w:rtl/>
        </w:rPr>
        <w:t>דואר אלקטרוני:   _____________________________________________</w:t>
      </w:r>
    </w:p>
    <w:p w14:paraId="19D9348D" w14:textId="77777777" w:rsidR="004F3A9C" w:rsidRPr="006A04D3" w:rsidRDefault="004F3A9C" w:rsidP="009355ED">
      <w:pPr>
        <w:numPr>
          <w:ilvl w:val="0"/>
          <w:numId w:val="23"/>
        </w:numPr>
        <w:tabs>
          <w:tab w:val="clear" w:pos="360"/>
          <w:tab w:val="num" w:pos="108"/>
          <w:tab w:val="num" w:pos="927"/>
        </w:tabs>
        <w:spacing w:line="360" w:lineRule="auto"/>
        <w:ind w:left="108"/>
      </w:pPr>
      <w:r w:rsidRPr="006A04D3">
        <w:rPr>
          <w:rtl/>
        </w:rPr>
        <w:t>כתובת:  ____________________________________________________</w:t>
      </w:r>
    </w:p>
    <w:p w14:paraId="3CC1CB0E" w14:textId="77777777" w:rsidR="004F3A9C" w:rsidRPr="004F3A9C" w:rsidRDefault="004F3A9C" w:rsidP="009355ED">
      <w:pPr>
        <w:numPr>
          <w:ilvl w:val="0"/>
          <w:numId w:val="23"/>
        </w:numPr>
        <w:tabs>
          <w:tab w:val="clear" w:pos="360"/>
          <w:tab w:val="num" w:pos="108"/>
          <w:tab w:val="num" w:pos="927"/>
        </w:tabs>
        <w:spacing w:line="360" w:lineRule="auto"/>
        <w:ind w:left="108"/>
        <w:rPr>
          <w:b/>
          <w:bCs/>
          <w:rtl/>
        </w:rPr>
      </w:pPr>
      <w:r w:rsidRPr="006A04D3">
        <w:rPr>
          <w:rtl/>
        </w:rPr>
        <w:t xml:space="preserve">השכלה:  </w:t>
      </w:r>
      <w:r w:rsidRPr="006A04D3">
        <w:sym w:font="Wingdings" w:char="F06F"/>
      </w:r>
      <w:r w:rsidRPr="006A04D3">
        <w:rPr>
          <w:rtl/>
        </w:rPr>
        <w:t xml:space="preserve">  תואר ראשון     </w:t>
      </w:r>
      <w:r w:rsidRPr="006A04D3">
        <w:sym w:font="Wingdings" w:char="F06F"/>
      </w:r>
      <w:r w:rsidRPr="006A04D3">
        <w:rPr>
          <w:rtl/>
        </w:rPr>
        <w:t xml:space="preserve">  תואר שני   </w:t>
      </w:r>
      <w:r w:rsidRPr="006A04D3">
        <w:sym w:font="Wingdings" w:char="F06F"/>
      </w:r>
      <w:r w:rsidRPr="006A04D3">
        <w:rPr>
          <w:rtl/>
        </w:rPr>
        <w:t xml:space="preserve"> תואר שלישי</w:t>
      </w:r>
      <w:r w:rsidRPr="006A04D3">
        <w:rPr>
          <w:rtl/>
        </w:rPr>
        <w:br/>
        <w:t>תחום הלימודים: ______________________________</w:t>
      </w:r>
      <w:r>
        <w:rPr>
          <w:rFonts w:hint="cs"/>
          <w:rtl/>
        </w:rPr>
        <w:br/>
      </w:r>
      <w:r w:rsidRPr="006A04D3">
        <w:rPr>
          <w:rtl/>
        </w:rPr>
        <w:t>שם המוסד האקדמי: ____________________________</w:t>
      </w:r>
      <w:r>
        <w:rPr>
          <w:rFonts w:hint="cs"/>
          <w:rtl/>
        </w:rPr>
        <w:br/>
      </w:r>
      <w:r w:rsidRPr="004F3A9C">
        <w:rPr>
          <w:b/>
          <w:bCs/>
          <w:rtl/>
        </w:rPr>
        <w:t>(יש לצרף תעודות השכלה ממוסד אקדמי מוכר).</w:t>
      </w:r>
    </w:p>
    <w:p w14:paraId="7197BD03" w14:textId="77777777" w:rsidR="004F3A9C" w:rsidRPr="00AE124F" w:rsidRDefault="004F3A9C" w:rsidP="009355ED">
      <w:pPr>
        <w:numPr>
          <w:ilvl w:val="0"/>
          <w:numId w:val="23"/>
        </w:numPr>
        <w:tabs>
          <w:tab w:val="clear" w:pos="360"/>
          <w:tab w:val="num" w:pos="108"/>
          <w:tab w:val="num" w:pos="927"/>
        </w:tabs>
        <w:spacing w:line="360" w:lineRule="auto"/>
        <w:ind w:left="108"/>
      </w:pPr>
      <w:r>
        <w:rPr>
          <w:rFonts w:hint="cs"/>
          <w:rtl/>
        </w:rPr>
        <w:t>מספר רישיון עורך דין: ___________________</w:t>
      </w:r>
      <w:r>
        <w:rPr>
          <w:rtl/>
        </w:rPr>
        <w:br/>
      </w:r>
      <w:r>
        <w:rPr>
          <w:rFonts w:hint="cs"/>
          <w:rtl/>
        </w:rPr>
        <w:t>תאריך קבלת רישיון עורך דין: ___________________</w:t>
      </w:r>
    </w:p>
    <w:p w14:paraId="653B0FA1" w14:textId="77777777" w:rsidR="00E472C1" w:rsidRPr="00E472C1" w:rsidRDefault="00E472C1" w:rsidP="009355ED">
      <w:pPr>
        <w:numPr>
          <w:ilvl w:val="0"/>
          <w:numId w:val="23"/>
        </w:numPr>
        <w:tabs>
          <w:tab w:val="clear" w:pos="360"/>
          <w:tab w:val="num" w:pos="108"/>
          <w:tab w:val="num" w:pos="927"/>
        </w:tabs>
        <w:spacing w:line="360" w:lineRule="auto"/>
        <w:ind w:left="108"/>
      </w:pPr>
      <w:r>
        <w:rPr>
          <w:rFonts w:hint="cs"/>
          <w:rtl/>
        </w:rPr>
        <w:t xml:space="preserve">אופן העסקה </w:t>
      </w:r>
      <w:r>
        <w:rPr>
          <w:rFonts w:hint="cs"/>
          <w:rtl/>
        </w:rPr>
        <w:br/>
      </w:r>
      <w:r w:rsidRPr="006A04D3">
        <w:sym w:font="Wingdings" w:char="F06F"/>
      </w:r>
      <w:r>
        <w:rPr>
          <w:rFonts w:hint="cs"/>
          <w:rtl/>
        </w:rPr>
        <w:t xml:space="preserve">  בעלים במשרד (במקרה של בעלים יחיד)</w:t>
      </w:r>
      <w:r>
        <w:rPr>
          <w:rFonts w:hint="cs"/>
          <w:rtl/>
        </w:rPr>
        <w:br/>
      </w:r>
      <w:r w:rsidRPr="006A04D3">
        <w:sym w:font="Wingdings" w:char="F06F"/>
      </w:r>
      <w:r>
        <w:rPr>
          <w:rFonts w:hint="cs"/>
          <w:rtl/>
        </w:rPr>
        <w:t xml:space="preserve">  שותף/בעלים בתאגיד (במקרה בו המשרד מאוגד כתאגיד)</w:t>
      </w:r>
      <w:r>
        <w:rPr>
          <w:rtl/>
        </w:rPr>
        <w:br/>
      </w:r>
      <w:r w:rsidRPr="006A04D3">
        <w:sym w:font="Wingdings" w:char="F06F"/>
      </w:r>
      <w:r>
        <w:rPr>
          <w:rFonts w:hint="cs"/>
          <w:rtl/>
        </w:rPr>
        <w:t xml:space="preserve">  מועסק במשרד</w:t>
      </w:r>
    </w:p>
    <w:p w14:paraId="25D370ED" w14:textId="77777777" w:rsidR="004F3A9C" w:rsidRDefault="004F3A9C" w:rsidP="009355ED">
      <w:pPr>
        <w:numPr>
          <w:ilvl w:val="0"/>
          <w:numId w:val="23"/>
        </w:numPr>
        <w:tabs>
          <w:tab w:val="clear" w:pos="360"/>
          <w:tab w:val="num" w:pos="108"/>
          <w:tab w:val="num" w:pos="927"/>
        </w:tabs>
        <w:spacing w:line="360" w:lineRule="auto"/>
        <w:ind w:left="108"/>
      </w:pPr>
      <w:r>
        <w:rPr>
          <w:rFonts w:hint="cs"/>
          <w:b/>
          <w:bCs/>
          <w:rtl/>
        </w:rPr>
        <w:lastRenderedPageBreak/>
        <w:t>ותק ו</w:t>
      </w:r>
      <w:r w:rsidRPr="00863764">
        <w:rPr>
          <w:b/>
          <w:bCs/>
          <w:rtl/>
        </w:rPr>
        <w:t>ניסיון</w:t>
      </w:r>
      <w:r>
        <w:rPr>
          <w:rFonts w:hint="cs"/>
          <w:rtl/>
        </w:rPr>
        <w:t xml:space="preserve"> </w:t>
      </w:r>
    </w:p>
    <w:p w14:paraId="3B9FFAFB" w14:textId="13FD56BB" w:rsidR="004F3A9C" w:rsidRDefault="00C92E81" w:rsidP="00745A41">
      <w:pPr>
        <w:numPr>
          <w:ilvl w:val="1"/>
          <w:numId w:val="23"/>
        </w:numPr>
        <w:tabs>
          <w:tab w:val="clear" w:pos="792"/>
          <w:tab w:val="num" w:pos="540"/>
          <w:tab w:val="num" w:pos="2160"/>
        </w:tabs>
        <w:spacing w:line="360" w:lineRule="auto"/>
        <w:ind w:left="540"/>
      </w:pPr>
      <w:r w:rsidRPr="00992481">
        <w:rPr>
          <w:rFonts w:hint="cs"/>
          <w:color w:val="000000"/>
          <w:rtl/>
        </w:rPr>
        <w:t xml:space="preserve">ותק של 5 שנים לפחות </w:t>
      </w:r>
      <w:r w:rsidRPr="00992481">
        <w:rPr>
          <w:rFonts w:hint="cs"/>
          <w:rtl/>
        </w:rPr>
        <w:t>כעורך דין בניהול הליכים פליליים, אם כתובע ואם כסנגור</w:t>
      </w:r>
      <w:r w:rsidRPr="00992481">
        <w:rPr>
          <w:rFonts w:hint="cs"/>
          <w:color w:val="000000"/>
          <w:rtl/>
        </w:rPr>
        <w:t>.</w:t>
      </w:r>
      <w:r>
        <w:rPr>
          <w:rFonts w:hint="cs"/>
          <w:rtl/>
        </w:rPr>
        <w:t xml:space="preserve"> </w:t>
      </w:r>
      <w:r w:rsidR="006D5345">
        <w:rPr>
          <w:rFonts w:hint="cs"/>
          <w:rtl/>
        </w:rPr>
        <w:t>הוותק</w:t>
      </w:r>
      <w:r w:rsidR="004F3A9C">
        <w:rPr>
          <w:rFonts w:hint="cs"/>
          <w:rtl/>
        </w:rPr>
        <w:t xml:space="preserve"> </w:t>
      </w:r>
      <w:r w:rsidR="004F3A9C">
        <w:rPr>
          <w:rtl/>
        </w:rPr>
        <w:t xml:space="preserve"> 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1288"/>
        <w:gridCol w:w="1868"/>
        <w:gridCol w:w="1045"/>
        <w:gridCol w:w="1112"/>
        <w:gridCol w:w="1084"/>
      </w:tblGrid>
      <w:tr w:rsidR="00355B1F" w:rsidRPr="009928F2" w14:paraId="174F3B62" w14:textId="77777777" w:rsidTr="00953A58">
        <w:trPr>
          <w:tblHeader/>
          <w:jc w:val="center"/>
        </w:trPr>
        <w:tc>
          <w:tcPr>
            <w:tcW w:w="2204" w:type="dxa"/>
            <w:shd w:val="clear" w:color="auto" w:fill="E6E6E6"/>
          </w:tcPr>
          <w:p w14:paraId="036C4295" w14:textId="77777777" w:rsidR="00355B1F" w:rsidRDefault="00355B1F" w:rsidP="00467E80">
            <w:pPr>
              <w:overflowPunct w:val="0"/>
              <w:autoSpaceDE w:val="0"/>
              <w:autoSpaceDN w:val="0"/>
              <w:adjustRightInd w:val="0"/>
              <w:spacing w:line="360" w:lineRule="auto"/>
              <w:jc w:val="center"/>
              <w:textAlignment w:val="baseline"/>
              <w:rPr>
                <w:b/>
                <w:bCs/>
                <w:rtl/>
              </w:rPr>
            </w:pPr>
            <w:r w:rsidRPr="009928F2">
              <w:rPr>
                <w:b/>
                <w:bCs/>
                <w:rtl/>
              </w:rPr>
              <w:t>שם הלקוח</w:t>
            </w:r>
          </w:p>
          <w:p w14:paraId="6B4307F9"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E472C1">
              <w:rPr>
                <w:rFonts w:hint="cs"/>
                <w:b/>
                <w:bCs/>
                <w:sz w:val="22"/>
                <w:szCs w:val="22"/>
                <w:rtl/>
              </w:rPr>
              <w:t>(במידה שמדובר בלקוח פרטי, אין חובה לציין את שמו)</w:t>
            </w:r>
          </w:p>
        </w:tc>
        <w:tc>
          <w:tcPr>
            <w:tcW w:w="1288" w:type="dxa"/>
            <w:shd w:val="clear" w:color="auto" w:fill="E6E6E6"/>
          </w:tcPr>
          <w:p w14:paraId="0595BDFE"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9928F2">
              <w:rPr>
                <w:b/>
                <w:bCs/>
                <w:rtl/>
              </w:rPr>
              <w:t>שנות מתן השירות</w:t>
            </w:r>
            <w:r>
              <w:rPr>
                <w:rFonts w:hint="cs"/>
                <w:b/>
                <w:bCs/>
                <w:rtl/>
              </w:rPr>
              <w:t xml:space="preserve">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868" w:type="dxa"/>
            <w:shd w:val="clear" w:color="auto" w:fill="E6E6E6"/>
          </w:tcPr>
          <w:p w14:paraId="5CA6675A" w14:textId="77777777" w:rsidR="00355B1F" w:rsidRDefault="00355B1F" w:rsidP="004F3A9C">
            <w:pPr>
              <w:overflowPunct w:val="0"/>
              <w:autoSpaceDE w:val="0"/>
              <w:autoSpaceDN w:val="0"/>
              <w:adjustRightInd w:val="0"/>
              <w:spacing w:line="360" w:lineRule="auto"/>
              <w:jc w:val="center"/>
              <w:textAlignment w:val="baseline"/>
              <w:rPr>
                <w:b/>
                <w:bCs/>
                <w:rtl/>
              </w:rPr>
            </w:pPr>
            <w:r>
              <w:rPr>
                <w:b/>
                <w:bCs/>
                <w:rtl/>
              </w:rPr>
              <w:t xml:space="preserve">תיאור </w:t>
            </w:r>
            <w:r>
              <w:rPr>
                <w:rFonts w:hint="cs"/>
                <w:b/>
                <w:bCs/>
                <w:rtl/>
              </w:rPr>
              <w:t>הפעילות</w:t>
            </w:r>
          </w:p>
          <w:p w14:paraId="76D7DCBB" w14:textId="77777777" w:rsidR="00355B1F" w:rsidRPr="009928F2" w:rsidRDefault="00355B1F" w:rsidP="00467E80">
            <w:pPr>
              <w:overflowPunct w:val="0"/>
              <w:autoSpaceDE w:val="0"/>
              <w:autoSpaceDN w:val="0"/>
              <w:adjustRightInd w:val="0"/>
              <w:spacing w:line="360" w:lineRule="auto"/>
              <w:jc w:val="center"/>
              <w:textAlignment w:val="baseline"/>
              <w:rPr>
                <w:b/>
                <w:bCs/>
                <w:rtl/>
              </w:rPr>
            </w:pPr>
          </w:p>
        </w:tc>
        <w:tc>
          <w:tcPr>
            <w:tcW w:w="1045" w:type="dxa"/>
            <w:shd w:val="clear" w:color="auto" w:fill="E6E6E6"/>
          </w:tcPr>
          <w:p w14:paraId="523BE77F"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1112" w:type="dxa"/>
            <w:shd w:val="clear" w:color="auto" w:fill="E6E6E6"/>
          </w:tcPr>
          <w:p w14:paraId="5F2CCCD3"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9928F2">
              <w:rPr>
                <w:b/>
                <w:bCs/>
                <w:rtl/>
              </w:rPr>
              <w:t>טלפון</w:t>
            </w:r>
          </w:p>
        </w:tc>
        <w:tc>
          <w:tcPr>
            <w:tcW w:w="1084" w:type="dxa"/>
            <w:shd w:val="clear" w:color="auto" w:fill="E6E6E6"/>
          </w:tcPr>
          <w:p w14:paraId="54BAA4C0" w14:textId="77777777" w:rsidR="00355B1F" w:rsidRPr="009928F2" w:rsidRDefault="00355B1F" w:rsidP="00467E80">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355B1F" w:rsidRPr="009928F2" w14:paraId="2D3941DF" w14:textId="77777777" w:rsidTr="00953A58">
        <w:trPr>
          <w:jc w:val="center"/>
        </w:trPr>
        <w:tc>
          <w:tcPr>
            <w:tcW w:w="2204" w:type="dxa"/>
          </w:tcPr>
          <w:p w14:paraId="55A5EC14" w14:textId="77777777" w:rsidR="00355B1F" w:rsidRPr="009928F2" w:rsidRDefault="00355B1F" w:rsidP="00467E80">
            <w:pPr>
              <w:overflowPunct w:val="0"/>
              <w:autoSpaceDE w:val="0"/>
              <w:autoSpaceDN w:val="0"/>
              <w:adjustRightInd w:val="0"/>
              <w:spacing w:line="360" w:lineRule="auto"/>
              <w:textAlignment w:val="baseline"/>
              <w:rPr>
                <w:rtl/>
              </w:rPr>
            </w:pPr>
          </w:p>
        </w:tc>
        <w:tc>
          <w:tcPr>
            <w:tcW w:w="1288" w:type="dxa"/>
          </w:tcPr>
          <w:p w14:paraId="595E8E0F" w14:textId="77777777" w:rsidR="00355B1F" w:rsidRPr="009928F2" w:rsidRDefault="00355B1F" w:rsidP="00467E80">
            <w:pPr>
              <w:overflowPunct w:val="0"/>
              <w:autoSpaceDE w:val="0"/>
              <w:autoSpaceDN w:val="0"/>
              <w:adjustRightInd w:val="0"/>
              <w:spacing w:line="360" w:lineRule="auto"/>
              <w:textAlignment w:val="baseline"/>
              <w:rPr>
                <w:rtl/>
              </w:rPr>
            </w:pPr>
          </w:p>
        </w:tc>
        <w:tc>
          <w:tcPr>
            <w:tcW w:w="1868" w:type="dxa"/>
          </w:tcPr>
          <w:p w14:paraId="1B7CCAA4"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45" w:type="dxa"/>
          </w:tcPr>
          <w:p w14:paraId="1D76AC5A" w14:textId="77777777" w:rsidR="00355B1F" w:rsidRPr="009928F2" w:rsidRDefault="00355B1F" w:rsidP="00467E80">
            <w:pPr>
              <w:overflowPunct w:val="0"/>
              <w:autoSpaceDE w:val="0"/>
              <w:autoSpaceDN w:val="0"/>
              <w:adjustRightInd w:val="0"/>
              <w:spacing w:line="360" w:lineRule="auto"/>
              <w:textAlignment w:val="baseline"/>
              <w:rPr>
                <w:rtl/>
              </w:rPr>
            </w:pPr>
          </w:p>
        </w:tc>
        <w:tc>
          <w:tcPr>
            <w:tcW w:w="1112" w:type="dxa"/>
          </w:tcPr>
          <w:p w14:paraId="6CBECA11"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84" w:type="dxa"/>
          </w:tcPr>
          <w:p w14:paraId="6E5AD20D" w14:textId="77777777" w:rsidR="00355B1F" w:rsidRPr="009928F2" w:rsidRDefault="00355B1F" w:rsidP="00467E80">
            <w:pPr>
              <w:overflowPunct w:val="0"/>
              <w:autoSpaceDE w:val="0"/>
              <w:autoSpaceDN w:val="0"/>
              <w:adjustRightInd w:val="0"/>
              <w:spacing w:line="360" w:lineRule="auto"/>
              <w:textAlignment w:val="baseline"/>
              <w:rPr>
                <w:rtl/>
              </w:rPr>
            </w:pPr>
          </w:p>
        </w:tc>
      </w:tr>
      <w:tr w:rsidR="00355B1F" w:rsidRPr="009928F2" w14:paraId="7A0EA4EC" w14:textId="77777777" w:rsidTr="00953A58">
        <w:trPr>
          <w:jc w:val="center"/>
        </w:trPr>
        <w:tc>
          <w:tcPr>
            <w:tcW w:w="2204" w:type="dxa"/>
          </w:tcPr>
          <w:p w14:paraId="08A0D950" w14:textId="77777777" w:rsidR="00355B1F" w:rsidRPr="009928F2" w:rsidRDefault="00355B1F" w:rsidP="00467E80">
            <w:pPr>
              <w:overflowPunct w:val="0"/>
              <w:autoSpaceDE w:val="0"/>
              <w:autoSpaceDN w:val="0"/>
              <w:adjustRightInd w:val="0"/>
              <w:spacing w:line="360" w:lineRule="auto"/>
              <w:textAlignment w:val="baseline"/>
              <w:rPr>
                <w:rtl/>
              </w:rPr>
            </w:pPr>
          </w:p>
        </w:tc>
        <w:tc>
          <w:tcPr>
            <w:tcW w:w="1288" w:type="dxa"/>
          </w:tcPr>
          <w:p w14:paraId="1DBD889D" w14:textId="77777777" w:rsidR="00355B1F" w:rsidRPr="009928F2" w:rsidRDefault="00355B1F" w:rsidP="00467E80">
            <w:pPr>
              <w:overflowPunct w:val="0"/>
              <w:autoSpaceDE w:val="0"/>
              <w:autoSpaceDN w:val="0"/>
              <w:adjustRightInd w:val="0"/>
              <w:spacing w:line="360" w:lineRule="auto"/>
              <w:textAlignment w:val="baseline"/>
              <w:rPr>
                <w:rtl/>
              </w:rPr>
            </w:pPr>
          </w:p>
        </w:tc>
        <w:tc>
          <w:tcPr>
            <w:tcW w:w="1868" w:type="dxa"/>
          </w:tcPr>
          <w:p w14:paraId="0B2EAB81"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45" w:type="dxa"/>
          </w:tcPr>
          <w:p w14:paraId="18763DBF" w14:textId="77777777" w:rsidR="00355B1F" w:rsidRPr="009928F2" w:rsidRDefault="00355B1F" w:rsidP="00467E80">
            <w:pPr>
              <w:overflowPunct w:val="0"/>
              <w:autoSpaceDE w:val="0"/>
              <w:autoSpaceDN w:val="0"/>
              <w:adjustRightInd w:val="0"/>
              <w:spacing w:line="360" w:lineRule="auto"/>
              <w:textAlignment w:val="baseline"/>
              <w:rPr>
                <w:rtl/>
              </w:rPr>
            </w:pPr>
          </w:p>
        </w:tc>
        <w:tc>
          <w:tcPr>
            <w:tcW w:w="1112" w:type="dxa"/>
          </w:tcPr>
          <w:p w14:paraId="0B2B7F9D"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84" w:type="dxa"/>
          </w:tcPr>
          <w:p w14:paraId="1ECB587E" w14:textId="77777777" w:rsidR="00355B1F" w:rsidRPr="009928F2" w:rsidRDefault="00355B1F" w:rsidP="00467E80">
            <w:pPr>
              <w:overflowPunct w:val="0"/>
              <w:autoSpaceDE w:val="0"/>
              <w:autoSpaceDN w:val="0"/>
              <w:adjustRightInd w:val="0"/>
              <w:spacing w:line="360" w:lineRule="auto"/>
              <w:textAlignment w:val="baseline"/>
              <w:rPr>
                <w:rtl/>
              </w:rPr>
            </w:pPr>
          </w:p>
        </w:tc>
      </w:tr>
      <w:tr w:rsidR="00355B1F" w:rsidRPr="009928F2" w14:paraId="72DE7D2B" w14:textId="77777777" w:rsidTr="00953A58">
        <w:trPr>
          <w:jc w:val="center"/>
        </w:trPr>
        <w:tc>
          <w:tcPr>
            <w:tcW w:w="2204" w:type="dxa"/>
          </w:tcPr>
          <w:p w14:paraId="1ED9F90F" w14:textId="77777777" w:rsidR="00355B1F" w:rsidRPr="009928F2" w:rsidRDefault="00355B1F" w:rsidP="00467E80">
            <w:pPr>
              <w:overflowPunct w:val="0"/>
              <w:autoSpaceDE w:val="0"/>
              <w:autoSpaceDN w:val="0"/>
              <w:adjustRightInd w:val="0"/>
              <w:spacing w:line="360" w:lineRule="auto"/>
              <w:textAlignment w:val="baseline"/>
              <w:rPr>
                <w:rtl/>
              </w:rPr>
            </w:pPr>
          </w:p>
        </w:tc>
        <w:tc>
          <w:tcPr>
            <w:tcW w:w="1288" w:type="dxa"/>
          </w:tcPr>
          <w:p w14:paraId="2B3469BA" w14:textId="77777777" w:rsidR="00355B1F" w:rsidRPr="009928F2" w:rsidRDefault="00355B1F" w:rsidP="00467E80">
            <w:pPr>
              <w:overflowPunct w:val="0"/>
              <w:autoSpaceDE w:val="0"/>
              <w:autoSpaceDN w:val="0"/>
              <w:adjustRightInd w:val="0"/>
              <w:spacing w:line="360" w:lineRule="auto"/>
              <w:textAlignment w:val="baseline"/>
              <w:rPr>
                <w:rtl/>
              </w:rPr>
            </w:pPr>
          </w:p>
        </w:tc>
        <w:tc>
          <w:tcPr>
            <w:tcW w:w="1868" w:type="dxa"/>
          </w:tcPr>
          <w:p w14:paraId="14C8BDAB"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45" w:type="dxa"/>
          </w:tcPr>
          <w:p w14:paraId="74210C54" w14:textId="77777777" w:rsidR="00355B1F" w:rsidRPr="009928F2" w:rsidRDefault="00355B1F" w:rsidP="00467E80">
            <w:pPr>
              <w:overflowPunct w:val="0"/>
              <w:autoSpaceDE w:val="0"/>
              <w:autoSpaceDN w:val="0"/>
              <w:adjustRightInd w:val="0"/>
              <w:spacing w:line="360" w:lineRule="auto"/>
              <w:textAlignment w:val="baseline"/>
              <w:rPr>
                <w:rtl/>
              </w:rPr>
            </w:pPr>
          </w:p>
        </w:tc>
        <w:tc>
          <w:tcPr>
            <w:tcW w:w="1112" w:type="dxa"/>
          </w:tcPr>
          <w:p w14:paraId="32E2F019"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84" w:type="dxa"/>
          </w:tcPr>
          <w:p w14:paraId="4721B30B" w14:textId="77777777" w:rsidR="00355B1F" w:rsidRPr="009928F2" w:rsidRDefault="00355B1F" w:rsidP="00467E80">
            <w:pPr>
              <w:overflowPunct w:val="0"/>
              <w:autoSpaceDE w:val="0"/>
              <w:autoSpaceDN w:val="0"/>
              <w:adjustRightInd w:val="0"/>
              <w:spacing w:line="360" w:lineRule="auto"/>
              <w:textAlignment w:val="baseline"/>
              <w:rPr>
                <w:rtl/>
              </w:rPr>
            </w:pPr>
          </w:p>
        </w:tc>
      </w:tr>
      <w:tr w:rsidR="00355B1F" w:rsidRPr="009928F2" w14:paraId="0693D0AE" w14:textId="77777777" w:rsidTr="00953A58">
        <w:trPr>
          <w:jc w:val="center"/>
        </w:trPr>
        <w:tc>
          <w:tcPr>
            <w:tcW w:w="2204" w:type="dxa"/>
          </w:tcPr>
          <w:p w14:paraId="5C74C218" w14:textId="77777777" w:rsidR="00355B1F" w:rsidRPr="009928F2" w:rsidRDefault="00355B1F" w:rsidP="00467E80">
            <w:pPr>
              <w:overflowPunct w:val="0"/>
              <w:autoSpaceDE w:val="0"/>
              <w:autoSpaceDN w:val="0"/>
              <w:adjustRightInd w:val="0"/>
              <w:spacing w:line="360" w:lineRule="auto"/>
              <w:textAlignment w:val="baseline"/>
              <w:rPr>
                <w:rtl/>
              </w:rPr>
            </w:pPr>
          </w:p>
        </w:tc>
        <w:tc>
          <w:tcPr>
            <w:tcW w:w="1288" w:type="dxa"/>
          </w:tcPr>
          <w:p w14:paraId="06470D15" w14:textId="77777777" w:rsidR="00355B1F" w:rsidRPr="009928F2" w:rsidRDefault="00355B1F" w:rsidP="00467E80">
            <w:pPr>
              <w:overflowPunct w:val="0"/>
              <w:autoSpaceDE w:val="0"/>
              <w:autoSpaceDN w:val="0"/>
              <w:adjustRightInd w:val="0"/>
              <w:spacing w:line="360" w:lineRule="auto"/>
              <w:textAlignment w:val="baseline"/>
              <w:rPr>
                <w:rtl/>
              </w:rPr>
            </w:pPr>
          </w:p>
        </w:tc>
        <w:tc>
          <w:tcPr>
            <w:tcW w:w="1868" w:type="dxa"/>
          </w:tcPr>
          <w:p w14:paraId="6ECD837E"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45" w:type="dxa"/>
          </w:tcPr>
          <w:p w14:paraId="5D3A60B3" w14:textId="77777777" w:rsidR="00355B1F" w:rsidRPr="009928F2" w:rsidRDefault="00355B1F" w:rsidP="00467E80">
            <w:pPr>
              <w:overflowPunct w:val="0"/>
              <w:autoSpaceDE w:val="0"/>
              <w:autoSpaceDN w:val="0"/>
              <w:adjustRightInd w:val="0"/>
              <w:spacing w:line="360" w:lineRule="auto"/>
              <w:textAlignment w:val="baseline"/>
              <w:rPr>
                <w:rtl/>
              </w:rPr>
            </w:pPr>
          </w:p>
        </w:tc>
        <w:tc>
          <w:tcPr>
            <w:tcW w:w="1112" w:type="dxa"/>
          </w:tcPr>
          <w:p w14:paraId="239C8A79" w14:textId="77777777" w:rsidR="00355B1F" w:rsidRPr="009928F2" w:rsidRDefault="00355B1F" w:rsidP="00467E80">
            <w:pPr>
              <w:overflowPunct w:val="0"/>
              <w:autoSpaceDE w:val="0"/>
              <w:autoSpaceDN w:val="0"/>
              <w:adjustRightInd w:val="0"/>
              <w:spacing w:line="360" w:lineRule="auto"/>
              <w:textAlignment w:val="baseline"/>
              <w:rPr>
                <w:rtl/>
              </w:rPr>
            </w:pPr>
          </w:p>
        </w:tc>
        <w:tc>
          <w:tcPr>
            <w:tcW w:w="1084" w:type="dxa"/>
          </w:tcPr>
          <w:p w14:paraId="4778F675" w14:textId="77777777" w:rsidR="00355B1F" w:rsidRPr="009928F2" w:rsidRDefault="00355B1F" w:rsidP="00467E80">
            <w:pPr>
              <w:overflowPunct w:val="0"/>
              <w:autoSpaceDE w:val="0"/>
              <w:autoSpaceDN w:val="0"/>
              <w:adjustRightInd w:val="0"/>
              <w:spacing w:line="360" w:lineRule="auto"/>
              <w:textAlignment w:val="baseline"/>
              <w:rPr>
                <w:rtl/>
              </w:rPr>
            </w:pPr>
          </w:p>
        </w:tc>
      </w:tr>
    </w:tbl>
    <w:p w14:paraId="6FB96572" w14:textId="77777777" w:rsidR="00355B1F" w:rsidRDefault="00355B1F" w:rsidP="00DE6B33">
      <w:pPr>
        <w:spacing w:line="360" w:lineRule="auto"/>
        <w:rPr>
          <w:color w:val="000000"/>
        </w:rPr>
      </w:pPr>
      <w:r>
        <w:rPr>
          <w:color w:val="000000"/>
          <w:rtl/>
        </w:rPr>
        <w:br/>
      </w:r>
      <w:r>
        <w:rPr>
          <w:rFonts w:hint="cs"/>
          <w:color w:val="000000"/>
          <w:rtl/>
        </w:rPr>
        <w:tab/>
        <w:t>שם ראש המשרד/השותף הבכיר לצורך עמידה בדרישת הוותק: _____________________</w:t>
      </w:r>
    </w:p>
    <w:p w14:paraId="3675B622" w14:textId="51F4B46B" w:rsidR="00E472C1" w:rsidRPr="00E472C1" w:rsidRDefault="00C92E81" w:rsidP="00C92E81">
      <w:pPr>
        <w:numPr>
          <w:ilvl w:val="1"/>
          <w:numId w:val="23"/>
        </w:numPr>
        <w:tabs>
          <w:tab w:val="num" w:pos="2160"/>
        </w:tabs>
        <w:spacing w:line="360" w:lineRule="auto"/>
        <w:rPr>
          <w:color w:val="000000"/>
        </w:rPr>
      </w:pPr>
      <w:r w:rsidRPr="00C92E81">
        <w:rPr>
          <w:color w:val="000000"/>
          <w:rtl/>
        </w:rPr>
        <w:t>וותק של 18 חודשים לפחות כעורך דין בניהול הליכים פליליים בתחום התכנון והבניה, אם כתובע ואם כסנגור</w:t>
      </w:r>
      <w:r>
        <w:rPr>
          <w:rFonts w:hint="cs"/>
          <w:color w:val="000000"/>
          <w:rtl/>
        </w:rPr>
        <w:t>.</w:t>
      </w:r>
      <w:r w:rsidRPr="00C92E81">
        <w:rPr>
          <w:color w:val="000000"/>
          <w:rtl/>
        </w:rPr>
        <w:t xml:space="preserve"> </w:t>
      </w:r>
      <w:r w:rsidR="00E472C1">
        <w:rPr>
          <w:rFonts w:hint="cs"/>
          <w:color w:val="000000"/>
          <w:rtl/>
        </w:rPr>
        <w:t>הניסיון</w:t>
      </w:r>
      <w:r w:rsidR="00E472C1" w:rsidRPr="00E472C1">
        <w:rPr>
          <w:rFonts w:hint="cs"/>
          <w:color w:val="000000"/>
          <w:rtl/>
        </w:rPr>
        <w:t xml:space="preserve"> </w:t>
      </w:r>
      <w:r w:rsidR="00E472C1" w:rsidRPr="00E472C1">
        <w:rPr>
          <w:color w:val="000000"/>
          <w:rtl/>
        </w:rPr>
        <w:t xml:space="preserve"> יפורט בטבלה במבנה שלהלן: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1114"/>
        <w:gridCol w:w="1288"/>
        <w:gridCol w:w="1777"/>
        <w:gridCol w:w="1500"/>
        <w:gridCol w:w="875"/>
        <w:gridCol w:w="950"/>
        <w:gridCol w:w="933"/>
      </w:tblGrid>
      <w:tr w:rsidR="00EF1D98" w:rsidRPr="009928F2" w14:paraId="51F2C983" w14:textId="77777777" w:rsidTr="00AA1EF6">
        <w:trPr>
          <w:tblHeader/>
          <w:jc w:val="center"/>
        </w:trPr>
        <w:tc>
          <w:tcPr>
            <w:tcW w:w="932" w:type="dxa"/>
            <w:shd w:val="clear" w:color="auto" w:fill="E6E6E6"/>
          </w:tcPr>
          <w:p w14:paraId="5CD90998" w14:textId="77777777" w:rsidR="00EF1D98" w:rsidRDefault="00EF1D98" w:rsidP="00AA1EF6">
            <w:pPr>
              <w:overflowPunct w:val="0"/>
              <w:autoSpaceDE w:val="0"/>
              <w:autoSpaceDN w:val="0"/>
              <w:adjustRightInd w:val="0"/>
              <w:spacing w:line="360" w:lineRule="auto"/>
              <w:jc w:val="center"/>
              <w:textAlignment w:val="baseline"/>
              <w:rPr>
                <w:b/>
                <w:bCs/>
                <w:rtl/>
              </w:rPr>
            </w:pPr>
            <w:r>
              <w:rPr>
                <w:rFonts w:hint="cs"/>
                <w:b/>
                <w:bCs/>
                <w:rtl/>
              </w:rPr>
              <w:t>מס</w:t>
            </w:r>
            <w:r w:rsidR="00AA1EF6">
              <w:rPr>
                <w:rFonts w:hint="cs"/>
                <w:b/>
                <w:bCs/>
                <w:rtl/>
              </w:rPr>
              <w:t>"ד</w:t>
            </w:r>
            <w:r>
              <w:rPr>
                <w:rFonts w:hint="cs"/>
                <w:b/>
                <w:bCs/>
                <w:rtl/>
              </w:rPr>
              <w:t xml:space="preserve"> </w:t>
            </w:r>
          </w:p>
        </w:tc>
        <w:tc>
          <w:tcPr>
            <w:tcW w:w="1148" w:type="dxa"/>
            <w:shd w:val="clear" w:color="auto" w:fill="E6E6E6"/>
          </w:tcPr>
          <w:p w14:paraId="0D5204DB" w14:textId="77777777" w:rsidR="00EF1D98" w:rsidRDefault="00EF1D98" w:rsidP="00F3167F">
            <w:pPr>
              <w:overflowPunct w:val="0"/>
              <w:autoSpaceDE w:val="0"/>
              <w:autoSpaceDN w:val="0"/>
              <w:adjustRightInd w:val="0"/>
              <w:spacing w:line="360" w:lineRule="auto"/>
              <w:jc w:val="center"/>
              <w:textAlignment w:val="baseline"/>
              <w:rPr>
                <w:b/>
                <w:bCs/>
                <w:rtl/>
              </w:rPr>
            </w:pPr>
            <w:r>
              <w:rPr>
                <w:rFonts w:hint="cs"/>
                <w:b/>
                <w:bCs/>
                <w:rtl/>
              </w:rPr>
              <w:t>שם הלקוח</w:t>
            </w:r>
          </w:p>
          <w:p w14:paraId="1E9109F8"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E472C1">
              <w:rPr>
                <w:rFonts w:hint="cs"/>
                <w:b/>
                <w:bCs/>
                <w:sz w:val="22"/>
                <w:szCs w:val="22"/>
                <w:rtl/>
              </w:rPr>
              <w:t>(במידה שמדובר בלקוח פרטי, אין חובה לציין את שמו)</w:t>
            </w:r>
          </w:p>
        </w:tc>
        <w:tc>
          <w:tcPr>
            <w:tcW w:w="1288" w:type="dxa"/>
            <w:shd w:val="clear" w:color="auto" w:fill="E6E6E6"/>
          </w:tcPr>
          <w:p w14:paraId="3D3842B7"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9928F2">
              <w:rPr>
                <w:b/>
                <w:bCs/>
                <w:rtl/>
              </w:rPr>
              <w:t>שנות מתן השירות</w:t>
            </w:r>
            <w:r>
              <w:rPr>
                <w:rFonts w:hint="cs"/>
                <w:b/>
                <w:bCs/>
                <w:rtl/>
              </w:rPr>
              <w:t xml:space="preserve"> </w:t>
            </w:r>
            <w:r w:rsidRPr="003B068F">
              <w:rPr>
                <w:rFonts w:hint="cs"/>
                <w:b/>
                <w:bCs/>
                <w:sz w:val="20"/>
                <w:szCs w:val="20"/>
                <w:rtl/>
              </w:rPr>
              <w:t xml:space="preserve">(בפורמט </w:t>
            </w:r>
            <w:r w:rsidRPr="003B068F">
              <w:rPr>
                <w:rFonts w:ascii="Times New Roman" w:hAnsi="Times New Roman"/>
                <w:b/>
                <w:bCs/>
                <w:sz w:val="20"/>
                <w:szCs w:val="20"/>
              </w:rPr>
              <w:t>MM/YYYY</w:t>
            </w:r>
            <w:r w:rsidRPr="003B068F">
              <w:rPr>
                <w:b/>
                <w:bCs/>
                <w:sz w:val="20"/>
                <w:szCs w:val="20"/>
              </w:rPr>
              <w:t xml:space="preserve"> – </w:t>
            </w:r>
            <w:r w:rsidRPr="003B068F">
              <w:rPr>
                <w:rFonts w:ascii="Times New Roman" w:hAnsi="Times New Roman"/>
                <w:b/>
                <w:bCs/>
                <w:sz w:val="20"/>
                <w:szCs w:val="20"/>
              </w:rPr>
              <w:t>MM/YYYY</w:t>
            </w:r>
            <w:r w:rsidRPr="003B068F">
              <w:rPr>
                <w:rFonts w:hint="cs"/>
                <w:b/>
                <w:bCs/>
                <w:sz w:val="20"/>
                <w:szCs w:val="20"/>
                <w:rtl/>
              </w:rPr>
              <w:t>)</w:t>
            </w:r>
          </w:p>
        </w:tc>
        <w:tc>
          <w:tcPr>
            <w:tcW w:w="1777" w:type="dxa"/>
            <w:shd w:val="clear" w:color="auto" w:fill="E6E6E6"/>
          </w:tcPr>
          <w:p w14:paraId="3264353B" w14:textId="77777777" w:rsidR="00EF1D98" w:rsidRDefault="00EF1D98" w:rsidP="007E2E54">
            <w:pPr>
              <w:overflowPunct w:val="0"/>
              <w:autoSpaceDE w:val="0"/>
              <w:autoSpaceDN w:val="0"/>
              <w:adjustRightInd w:val="0"/>
              <w:spacing w:line="360" w:lineRule="auto"/>
              <w:jc w:val="center"/>
              <w:textAlignment w:val="baseline"/>
              <w:rPr>
                <w:b/>
                <w:bCs/>
                <w:rtl/>
              </w:rPr>
            </w:pPr>
            <w:r>
              <w:rPr>
                <w:rFonts w:hint="cs"/>
                <w:b/>
                <w:bCs/>
                <w:rtl/>
              </w:rPr>
              <w:t>סוג ההליך</w:t>
            </w:r>
          </w:p>
          <w:p w14:paraId="495AEE9A" w14:textId="77777777" w:rsidR="00EF1D98" w:rsidRDefault="00EF1D98" w:rsidP="007E2E54">
            <w:pPr>
              <w:overflowPunct w:val="0"/>
              <w:autoSpaceDE w:val="0"/>
              <w:autoSpaceDN w:val="0"/>
              <w:adjustRightInd w:val="0"/>
              <w:spacing w:line="360" w:lineRule="auto"/>
              <w:jc w:val="center"/>
              <w:textAlignment w:val="baseline"/>
              <w:rPr>
                <w:b/>
                <w:bCs/>
                <w:rtl/>
              </w:rPr>
            </w:pPr>
            <w:r>
              <w:rPr>
                <w:rFonts w:hint="cs"/>
                <w:b/>
                <w:bCs/>
                <w:rtl/>
              </w:rPr>
              <w:t>(הגשת כתב אישום/ניהול כסניגור/ניהול הוכחות/ערעורים)</w:t>
            </w:r>
          </w:p>
        </w:tc>
        <w:tc>
          <w:tcPr>
            <w:tcW w:w="1572" w:type="dxa"/>
            <w:shd w:val="clear" w:color="auto" w:fill="E6E6E6"/>
          </w:tcPr>
          <w:p w14:paraId="40805F70" w14:textId="77777777" w:rsidR="00EF1D98" w:rsidRDefault="00EF1D98" w:rsidP="00F3167F">
            <w:pPr>
              <w:overflowPunct w:val="0"/>
              <w:autoSpaceDE w:val="0"/>
              <w:autoSpaceDN w:val="0"/>
              <w:adjustRightInd w:val="0"/>
              <w:spacing w:line="360" w:lineRule="auto"/>
              <w:jc w:val="center"/>
              <w:textAlignment w:val="baseline"/>
              <w:rPr>
                <w:b/>
                <w:bCs/>
                <w:rtl/>
              </w:rPr>
            </w:pPr>
            <w:r>
              <w:rPr>
                <w:b/>
                <w:bCs/>
                <w:rtl/>
              </w:rPr>
              <w:t xml:space="preserve">תיאור </w:t>
            </w:r>
            <w:r>
              <w:rPr>
                <w:rFonts w:hint="cs"/>
                <w:b/>
                <w:bCs/>
                <w:rtl/>
              </w:rPr>
              <w:t>הפעילות</w:t>
            </w:r>
          </w:p>
          <w:p w14:paraId="17DA2F32" w14:textId="77777777" w:rsidR="00EF1D98" w:rsidRPr="009928F2" w:rsidRDefault="00EF1D98" w:rsidP="00F3167F">
            <w:pPr>
              <w:overflowPunct w:val="0"/>
              <w:autoSpaceDE w:val="0"/>
              <w:autoSpaceDN w:val="0"/>
              <w:adjustRightInd w:val="0"/>
              <w:spacing w:line="360" w:lineRule="auto"/>
              <w:jc w:val="center"/>
              <w:textAlignment w:val="baseline"/>
              <w:rPr>
                <w:b/>
                <w:bCs/>
                <w:rtl/>
              </w:rPr>
            </w:pPr>
          </w:p>
        </w:tc>
        <w:tc>
          <w:tcPr>
            <w:tcW w:w="908" w:type="dxa"/>
            <w:shd w:val="clear" w:color="auto" w:fill="E6E6E6"/>
          </w:tcPr>
          <w:p w14:paraId="28514D09"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9928F2">
              <w:rPr>
                <w:b/>
                <w:bCs/>
                <w:rtl/>
              </w:rPr>
              <w:t>שם איש קשר</w:t>
            </w:r>
          </w:p>
        </w:tc>
        <w:tc>
          <w:tcPr>
            <w:tcW w:w="982" w:type="dxa"/>
            <w:shd w:val="clear" w:color="auto" w:fill="E6E6E6"/>
          </w:tcPr>
          <w:p w14:paraId="52050AC4"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9928F2">
              <w:rPr>
                <w:b/>
                <w:bCs/>
                <w:rtl/>
              </w:rPr>
              <w:t>טלפון</w:t>
            </w:r>
          </w:p>
        </w:tc>
        <w:tc>
          <w:tcPr>
            <w:tcW w:w="963" w:type="dxa"/>
            <w:shd w:val="clear" w:color="auto" w:fill="E6E6E6"/>
          </w:tcPr>
          <w:p w14:paraId="267AD965" w14:textId="77777777" w:rsidR="00EF1D98" w:rsidRPr="009928F2" w:rsidRDefault="00EF1D98" w:rsidP="00F3167F">
            <w:pPr>
              <w:overflowPunct w:val="0"/>
              <w:autoSpaceDE w:val="0"/>
              <w:autoSpaceDN w:val="0"/>
              <w:adjustRightInd w:val="0"/>
              <w:spacing w:line="360" w:lineRule="auto"/>
              <w:jc w:val="center"/>
              <w:textAlignment w:val="baseline"/>
              <w:rPr>
                <w:b/>
                <w:bCs/>
                <w:rtl/>
              </w:rPr>
            </w:pPr>
            <w:r w:rsidRPr="009928F2">
              <w:rPr>
                <w:b/>
                <w:bCs/>
                <w:rtl/>
              </w:rPr>
              <w:t>טלפון נייד</w:t>
            </w:r>
          </w:p>
        </w:tc>
      </w:tr>
      <w:tr w:rsidR="00EF1D98" w:rsidRPr="009928F2" w14:paraId="5010ED36" w14:textId="77777777" w:rsidTr="00AA1EF6">
        <w:trPr>
          <w:jc w:val="center"/>
        </w:trPr>
        <w:tc>
          <w:tcPr>
            <w:tcW w:w="932" w:type="dxa"/>
          </w:tcPr>
          <w:p w14:paraId="6A298DEA"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5736365A"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55D00D8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29A51240"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CB9D8EC"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40C3AE0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2DF70EC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79FF3E96"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3B1C95C8" w14:textId="77777777" w:rsidTr="00AA1EF6">
        <w:trPr>
          <w:jc w:val="center"/>
        </w:trPr>
        <w:tc>
          <w:tcPr>
            <w:tcW w:w="932" w:type="dxa"/>
          </w:tcPr>
          <w:p w14:paraId="3469200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3FFED6EE"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2E884440"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3CAF1248"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235D357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49D9D46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4B54A28"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79EAADDB"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36FA04DB" w14:textId="77777777" w:rsidTr="00AA1EF6">
        <w:trPr>
          <w:jc w:val="center"/>
        </w:trPr>
        <w:tc>
          <w:tcPr>
            <w:tcW w:w="932" w:type="dxa"/>
          </w:tcPr>
          <w:p w14:paraId="52AAF0CC"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02E4A578"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18AC9A87"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30B0EDC9"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0E9F001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04D3B53F"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8DCF68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5FEA34D7"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015B515B" w14:textId="77777777" w:rsidTr="00AA1EF6">
        <w:trPr>
          <w:jc w:val="center"/>
        </w:trPr>
        <w:tc>
          <w:tcPr>
            <w:tcW w:w="932" w:type="dxa"/>
          </w:tcPr>
          <w:p w14:paraId="30991CDA"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7CF4A21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4FFC71AD"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22A1E1C6"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75F404C"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5C32758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16D2C429"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2EBC1AC2"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2091A525" w14:textId="77777777" w:rsidTr="00AA1EF6">
        <w:trPr>
          <w:jc w:val="center"/>
        </w:trPr>
        <w:tc>
          <w:tcPr>
            <w:tcW w:w="932" w:type="dxa"/>
          </w:tcPr>
          <w:p w14:paraId="274CD17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90CD86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0CD6339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1086972E"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662795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5AD57F8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B895898"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6F18AC29"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056DDD5B" w14:textId="77777777" w:rsidTr="00AA1EF6">
        <w:trPr>
          <w:jc w:val="center"/>
        </w:trPr>
        <w:tc>
          <w:tcPr>
            <w:tcW w:w="932" w:type="dxa"/>
          </w:tcPr>
          <w:p w14:paraId="0E7946D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5D9FB478"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52DB3DED"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3FE3A13D"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AAD6978"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09B3DEF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547C557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40E75327"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3A9DA5BF" w14:textId="77777777" w:rsidTr="00AA1EF6">
        <w:trPr>
          <w:jc w:val="center"/>
        </w:trPr>
        <w:tc>
          <w:tcPr>
            <w:tcW w:w="932" w:type="dxa"/>
          </w:tcPr>
          <w:p w14:paraId="62D1ABE5"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20BC671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76CC3466"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130312B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77F27C8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2C9F4246"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74BE2FFF"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3F444F29"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5B4718FA" w14:textId="77777777" w:rsidTr="00AA1EF6">
        <w:trPr>
          <w:jc w:val="center"/>
        </w:trPr>
        <w:tc>
          <w:tcPr>
            <w:tcW w:w="932" w:type="dxa"/>
          </w:tcPr>
          <w:p w14:paraId="4CEC5FA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231EB6F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6C5E73D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7E8E722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9BDBF19"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3F58EAD6"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5135FBE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F0D461A"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36F8547C" w14:textId="77777777" w:rsidTr="00AA1EF6">
        <w:trPr>
          <w:jc w:val="center"/>
        </w:trPr>
        <w:tc>
          <w:tcPr>
            <w:tcW w:w="932" w:type="dxa"/>
          </w:tcPr>
          <w:p w14:paraId="51961E3D"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0712E7D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7B543F1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6A04A94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4FDFA9F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52875A8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2DA85D3C"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2F0D9420"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671296D2" w14:textId="77777777" w:rsidTr="00AA1EF6">
        <w:trPr>
          <w:jc w:val="center"/>
        </w:trPr>
        <w:tc>
          <w:tcPr>
            <w:tcW w:w="932" w:type="dxa"/>
          </w:tcPr>
          <w:p w14:paraId="6FCDF01C"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A8164E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61098A39"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46089A67"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53183842"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633329D2"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3CD8421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4F6B6BC7"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4B47AED9" w14:textId="77777777" w:rsidTr="00AA1EF6">
        <w:trPr>
          <w:jc w:val="center"/>
        </w:trPr>
        <w:tc>
          <w:tcPr>
            <w:tcW w:w="932" w:type="dxa"/>
          </w:tcPr>
          <w:p w14:paraId="4F30D4D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1F626B8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1DC362E6"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6BB5D10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92080E3"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2EFD56D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7F834F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813D10D"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10470BCA" w14:textId="77777777" w:rsidTr="00AA1EF6">
        <w:trPr>
          <w:jc w:val="center"/>
        </w:trPr>
        <w:tc>
          <w:tcPr>
            <w:tcW w:w="932" w:type="dxa"/>
          </w:tcPr>
          <w:p w14:paraId="180B8D7B"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0E3F689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319B8E6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37B36F7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79C91FB1"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33D1D139"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13543E5E"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21E95AA4"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6565EF5D" w14:textId="77777777" w:rsidTr="00AA1EF6">
        <w:trPr>
          <w:jc w:val="center"/>
        </w:trPr>
        <w:tc>
          <w:tcPr>
            <w:tcW w:w="932" w:type="dxa"/>
          </w:tcPr>
          <w:p w14:paraId="109BFF6E"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BA2D788"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41335B91"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6A4C9760"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758259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2BA6613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28ECCC5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F679FB0"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706A4105" w14:textId="77777777" w:rsidTr="00AA1EF6">
        <w:trPr>
          <w:jc w:val="center"/>
        </w:trPr>
        <w:tc>
          <w:tcPr>
            <w:tcW w:w="932" w:type="dxa"/>
          </w:tcPr>
          <w:p w14:paraId="129CA71E"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1EC3E5B2"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5C4F8F31"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7335271C"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592A54F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480B0C1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6ADC495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FF761A9"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48B617F6" w14:textId="77777777" w:rsidTr="00AA1EF6">
        <w:trPr>
          <w:jc w:val="center"/>
        </w:trPr>
        <w:tc>
          <w:tcPr>
            <w:tcW w:w="932" w:type="dxa"/>
          </w:tcPr>
          <w:p w14:paraId="374D5899"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2D4CC21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74BFDF3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7FE478B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7AF8A01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2F22331A"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E0F2E75"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37761951"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2E44422A" w14:textId="77777777" w:rsidTr="00AA1EF6">
        <w:trPr>
          <w:jc w:val="center"/>
        </w:trPr>
        <w:tc>
          <w:tcPr>
            <w:tcW w:w="932" w:type="dxa"/>
          </w:tcPr>
          <w:p w14:paraId="0CC2028D"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09E887F5"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38B48657"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0092844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0FE8AADA"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6BEF1CA0"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4F2A0AA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1AE71603"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53C25565" w14:textId="77777777" w:rsidTr="00AA1EF6">
        <w:trPr>
          <w:jc w:val="center"/>
        </w:trPr>
        <w:tc>
          <w:tcPr>
            <w:tcW w:w="932" w:type="dxa"/>
          </w:tcPr>
          <w:p w14:paraId="0BAB0D44"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3C28B289"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0055FA87"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7D78CED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EA3874A"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0289F5E2"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01AA83F8"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059582AA"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407DAB64" w14:textId="77777777" w:rsidTr="00AA1EF6">
        <w:trPr>
          <w:jc w:val="center"/>
        </w:trPr>
        <w:tc>
          <w:tcPr>
            <w:tcW w:w="932" w:type="dxa"/>
          </w:tcPr>
          <w:p w14:paraId="6152EB41"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5180E5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46EB888F"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54E2A513"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15E39C8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57F98E1C"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1BCDAD8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3C87CAD9"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2278B1A5" w14:textId="77777777" w:rsidTr="00AA1EF6">
        <w:trPr>
          <w:jc w:val="center"/>
        </w:trPr>
        <w:tc>
          <w:tcPr>
            <w:tcW w:w="932" w:type="dxa"/>
          </w:tcPr>
          <w:p w14:paraId="3024FCE3"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160656FA"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0C436561"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1094E254"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ABB6ACF"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42FD6D2D"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0F52395B"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606F2203" w14:textId="77777777" w:rsidR="00EF1D98" w:rsidRPr="009928F2" w:rsidRDefault="00EF1D98" w:rsidP="00F3167F">
            <w:pPr>
              <w:overflowPunct w:val="0"/>
              <w:autoSpaceDE w:val="0"/>
              <w:autoSpaceDN w:val="0"/>
              <w:adjustRightInd w:val="0"/>
              <w:spacing w:line="360" w:lineRule="auto"/>
              <w:textAlignment w:val="baseline"/>
              <w:rPr>
                <w:rtl/>
              </w:rPr>
            </w:pPr>
          </w:p>
        </w:tc>
      </w:tr>
      <w:tr w:rsidR="00EF1D98" w:rsidRPr="009928F2" w14:paraId="0AA65F06" w14:textId="77777777" w:rsidTr="00AA1EF6">
        <w:trPr>
          <w:jc w:val="center"/>
        </w:trPr>
        <w:tc>
          <w:tcPr>
            <w:tcW w:w="932" w:type="dxa"/>
          </w:tcPr>
          <w:p w14:paraId="0B43D7A5" w14:textId="77777777" w:rsidR="00EF1D98" w:rsidRPr="009928F2" w:rsidRDefault="00EF1D98" w:rsidP="00AA1EF6">
            <w:pPr>
              <w:pStyle w:val="af6"/>
              <w:numPr>
                <w:ilvl w:val="0"/>
                <w:numId w:val="46"/>
              </w:numPr>
              <w:overflowPunct w:val="0"/>
              <w:autoSpaceDE w:val="0"/>
              <w:autoSpaceDN w:val="0"/>
              <w:adjustRightInd w:val="0"/>
              <w:spacing w:line="360" w:lineRule="auto"/>
              <w:textAlignment w:val="baseline"/>
              <w:rPr>
                <w:rtl/>
              </w:rPr>
            </w:pPr>
          </w:p>
        </w:tc>
        <w:tc>
          <w:tcPr>
            <w:tcW w:w="1148" w:type="dxa"/>
          </w:tcPr>
          <w:p w14:paraId="44B47A1B" w14:textId="77777777" w:rsidR="00EF1D98" w:rsidRPr="009928F2" w:rsidRDefault="00EF1D98" w:rsidP="00F3167F">
            <w:pPr>
              <w:overflowPunct w:val="0"/>
              <w:autoSpaceDE w:val="0"/>
              <w:autoSpaceDN w:val="0"/>
              <w:adjustRightInd w:val="0"/>
              <w:spacing w:line="360" w:lineRule="auto"/>
              <w:textAlignment w:val="baseline"/>
              <w:rPr>
                <w:rtl/>
              </w:rPr>
            </w:pPr>
          </w:p>
        </w:tc>
        <w:tc>
          <w:tcPr>
            <w:tcW w:w="1288" w:type="dxa"/>
          </w:tcPr>
          <w:p w14:paraId="5ABD3B3E" w14:textId="77777777" w:rsidR="00EF1D98" w:rsidRPr="009928F2" w:rsidRDefault="00EF1D98" w:rsidP="00F3167F">
            <w:pPr>
              <w:overflowPunct w:val="0"/>
              <w:autoSpaceDE w:val="0"/>
              <w:autoSpaceDN w:val="0"/>
              <w:adjustRightInd w:val="0"/>
              <w:spacing w:line="360" w:lineRule="auto"/>
              <w:textAlignment w:val="baseline"/>
              <w:rPr>
                <w:rtl/>
              </w:rPr>
            </w:pPr>
          </w:p>
        </w:tc>
        <w:tc>
          <w:tcPr>
            <w:tcW w:w="1777" w:type="dxa"/>
          </w:tcPr>
          <w:p w14:paraId="2896A6C5" w14:textId="77777777" w:rsidR="00EF1D98" w:rsidRPr="009928F2" w:rsidRDefault="00EF1D98" w:rsidP="00F3167F">
            <w:pPr>
              <w:overflowPunct w:val="0"/>
              <w:autoSpaceDE w:val="0"/>
              <w:autoSpaceDN w:val="0"/>
              <w:adjustRightInd w:val="0"/>
              <w:spacing w:line="360" w:lineRule="auto"/>
              <w:textAlignment w:val="baseline"/>
              <w:rPr>
                <w:rtl/>
              </w:rPr>
            </w:pPr>
          </w:p>
        </w:tc>
        <w:tc>
          <w:tcPr>
            <w:tcW w:w="1572" w:type="dxa"/>
          </w:tcPr>
          <w:p w14:paraId="3688A6F6" w14:textId="77777777" w:rsidR="00EF1D98" w:rsidRPr="009928F2" w:rsidRDefault="00EF1D98" w:rsidP="00F3167F">
            <w:pPr>
              <w:overflowPunct w:val="0"/>
              <w:autoSpaceDE w:val="0"/>
              <w:autoSpaceDN w:val="0"/>
              <w:adjustRightInd w:val="0"/>
              <w:spacing w:line="360" w:lineRule="auto"/>
              <w:textAlignment w:val="baseline"/>
              <w:rPr>
                <w:rtl/>
              </w:rPr>
            </w:pPr>
          </w:p>
        </w:tc>
        <w:tc>
          <w:tcPr>
            <w:tcW w:w="908" w:type="dxa"/>
          </w:tcPr>
          <w:p w14:paraId="337A0B94" w14:textId="77777777" w:rsidR="00EF1D98" w:rsidRPr="009928F2" w:rsidRDefault="00EF1D98" w:rsidP="00F3167F">
            <w:pPr>
              <w:overflowPunct w:val="0"/>
              <w:autoSpaceDE w:val="0"/>
              <w:autoSpaceDN w:val="0"/>
              <w:adjustRightInd w:val="0"/>
              <w:spacing w:line="360" w:lineRule="auto"/>
              <w:textAlignment w:val="baseline"/>
              <w:rPr>
                <w:rtl/>
              </w:rPr>
            </w:pPr>
          </w:p>
        </w:tc>
        <w:tc>
          <w:tcPr>
            <w:tcW w:w="982" w:type="dxa"/>
          </w:tcPr>
          <w:p w14:paraId="6C1AE8EE" w14:textId="77777777" w:rsidR="00EF1D98" w:rsidRPr="009928F2" w:rsidRDefault="00EF1D98" w:rsidP="00F3167F">
            <w:pPr>
              <w:overflowPunct w:val="0"/>
              <w:autoSpaceDE w:val="0"/>
              <w:autoSpaceDN w:val="0"/>
              <w:adjustRightInd w:val="0"/>
              <w:spacing w:line="360" w:lineRule="auto"/>
              <w:textAlignment w:val="baseline"/>
              <w:rPr>
                <w:rtl/>
              </w:rPr>
            </w:pPr>
          </w:p>
        </w:tc>
        <w:tc>
          <w:tcPr>
            <w:tcW w:w="963" w:type="dxa"/>
          </w:tcPr>
          <w:p w14:paraId="5F66ED31" w14:textId="77777777" w:rsidR="00EF1D98" w:rsidRPr="009928F2" w:rsidRDefault="00EF1D98" w:rsidP="00F3167F">
            <w:pPr>
              <w:overflowPunct w:val="0"/>
              <w:autoSpaceDE w:val="0"/>
              <w:autoSpaceDN w:val="0"/>
              <w:adjustRightInd w:val="0"/>
              <w:spacing w:line="360" w:lineRule="auto"/>
              <w:textAlignment w:val="baseline"/>
              <w:rPr>
                <w:rtl/>
              </w:rPr>
            </w:pPr>
          </w:p>
        </w:tc>
      </w:tr>
    </w:tbl>
    <w:p w14:paraId="2B982413" w14:textId="77777777" w:rsidR="000C58F1" w:rsidRDefault="000C58F1" w:rsidP="009355ED">
      <w:pPr>
        <w:rPr>
          <w:b/>
          <w:bCs/>
          <w:szCs w:val="32"/>
          <w:rtl/>
        </w:rPr>
      </w:pPr>
    </w:p>
    <w:p w14:paraId="06ACBDE7" w14:textId="77777777" w:rsidR="004F3A9C" w:rsidRPr="00AA1EF6" w:rsidRDefault="00EF1D98" w:rsidP="009355ED">
      <w:pPr>
        <w:rPr>
          <w:rtl/>
        </w:rPr>
      </w:pPr>
      <w:r w:rsidRPr="00EF1D98">
        <w:rPr>
          <w:rFonts w:hint="cs"/>
          <w:b/>
          <w:bCs/>
          <w:szCs w:val="32"/>
          <w:rtl/>
        </w:rPr>
        <w:t xml:space="preserve"> </w:t>
      </w:r>
      <w:r w:rsidRPr="00AA1EF6">
        <w:rPr>
          <w:rFonts w:hint="eastAsia"/>
          <w:rtl/>
        </w:rPr>
        <w:t>ככל</w:t>
      </w:r>
      <w:r w:rsidRPr="00AA1EF6">
        <w:rPr>
          <w:rtl/>
        </w:rPr>
        <w:t xml:space="preserve"> </w:t>
      </w:r>
      <w:r w:rsidRPr="00AA1EF6">
        <w:rPr>
          <w:rFonts w:hint="eastAsia"/>
          <w:rtl/>
        </w:rPr>
        <w:t>שנדרש</w:t>
      </w:r>
      <w:r w:rsidRPr="00AA1EF6">
        <w:rPr>
          <w:rtl/>
        </w:rPr>
        <w:t xml:space="preserve"> </w:t>
      </w:r>
      <w:r w:rsidRPr="00AA1EF6">
        <w:rPr>
          <w:rFonts w:hint="eastAsia"/>
          <w:rtl/>
        </w:rPr>
        <w:t>ניתן</w:t>
      </w:r>
      <w:r w:rsidRPr="00AA1EF6">
        <w:rPr>
          <w:rtl/>
        </w:rPr>
        <w:t xml:space="preserve"> </w:t>
      </w:r>
      <w:r w:rsidRPr="00AA1EF6">
        <w:rPr>
          <w:rFonts w:hint="eastAsia"/>
          <w:rtl/>
        </w:rPr>
        <w:t>להוסיף</w:t>
      </w:r>
      <w:r w:rsidRPr="00AA1EF6">
        <w:rPr>
          <w:rtl/>
        </w:rPr>
        <w:t xml:space="preserve"> </w:t>
      </w:r>
      <w:r w:rsidRPr="00AA1EF6">
        <w:rPr>
          <w:rFonts w:hint="eastAsia"/>
          <w:rtl/>
        </w:rPr>
        <w:t>שורות</w:t>
      </w:r>
      <w:r w:rsidRPr="00AA1EF6">
        <w:rPr>
          <w:rtl/>
        </w:rPr>
        <w:t>.</w:t>
      </w:r>
    </w:p>
    <w:p w14:paraId="2BFE07F5" w14:textId="77777777" w:rsidR="004F3A9C" w:rsidRDefault="004F3A9C" w:rsidP="009355ED">
      <w:pPr>
        <w:spacing w:line="360" w:lineRule="auto"/>
        <w:ind w:left="108"/>
        <w:rPr>
          <w:color w:val="000000"/>
          <w:rtl/>
        </w:rPr>
      </w:pPr>
    </w:p>
    <w:p w14:paraId="4B840EF4" w14:textId="77777777" w:rsidR="00E472C1" w:rsidRDefault="00E472C1" w:rsidP="009355ED">
      <w:pPr>
        <w:rPr>
          <w:rtl/>
        </w:rPr>
      </w:pPr>
    </w:p>
    <w:p w14:paraId="243E9563" w14:textId="77777777" w:rsidR="00E472C1" w:rsidRDefault="00E472C1" w:rsidP="009355ED">
      <w:pPr>
        <w:rPr>
          <w:rtl/>
        </w:rPr>
      </w:pPr>
    </w:p>
    <w:p w14:paraId="0FF5BC47" w14:textId="77777777" w:rsidR="00E472C1" w:rsidRDefault="00E472C1" w:rsidP="009355ED">
      <w:pPr>
        <w:rPr>
          <w:rtl/>
        </w:rPr>
      </w:pPr>
    </w:p>
    <w:p w14:paraId="6144A3F1" w14:textId="77777777" w:rsidR="007311AF" w:rsidRPr="006C1B84" w:rsidRDefault="007311AF" w:rsidP="009355ED">
      <w:pPr>
        <w:rPr>
          <w:rtl/>
        </w:rPr>
      </w:pPr>
      <w:r w:rsidRPr="006C1B84">
        <w:rPr>
          <w:rFonts w:hint="cs"/>
          <w:rtl/>
        </w:rPr>
        <w:t xml:space="preserve">הצהרת </w:t>
      </w:r>
      <w:r w:rsidRPr="006C1B84">
        <w:rPr>
          <w:rtl/>
        </w:rPr>
        <w:t xml:space="preserve">המציע:  </w:t>
      </w:r>
    </w:p>
    <w:p w14:paraId="21523E94" w14:textId="77777777" w:rsidR="007311AF" w:rsidRPr="006C1B84" w:rsidRDefault="007311AF" w:rsidP="009355ED">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311AF" w:rsidRPr="006C1B84" w14:paraId="594D4193" w14:textId="77777777" w:rsidTr="009355ED">
        <w:trPr>
          <w:jc w:val="center"/>
        </w:trPr>
        <w:tc>
          <w:tcPr>
            <w:tcW w:w="3321" w:type="dxa"/>
            <w:tcBorders>
              <w:bottom w:val="single" w:sz="4" w:space="0" w:color="auto"/>
            </w:tcBorders>
          </w:tcPr>
          <w:p w14:paraId="6B376810" w14:textId="77777777" w:rsidR="007311AF" w:rsidRPr="006C1B84" w:rsidRDefault="007311AF" w:rsidP="005829E0">
            <w:pPr>
              <w:spacing w:line="480" w:lineRule="auto"/>
              <w:rPr>
                <w:rtl/>
              </w:rPr>
            </w:pPr>
          </w:p>
        </w:tc>
        <w:tc>
          <w:tcPr>
            <w:tcW w:w="567" w:type="dxa"/>
          </w:tcPr>
          <w:p w14:paraId="47A025C6" w14:textId="77777777" w:rsidR="007311AF" w:rsidRPr="006C1B84" w:rsidRDefault="007311AF" w:rsidP="005829E0">
            <w:pPr>
              <w:spacing w:line="480" w:lineRule="auto"/>
              <w:rPr>
                <w:rtl/>
              </w:rPr>
            </w:pPr>
          </w:p>
        </w:tc>
        <w:tc>
          <w:tcPr>
            <w:tcW w:w="2126" w:type="dxa"/>
            <w:tcBorders>
              <w:bottom w:val="single" w:sz="4" w:space="0" w:color="auto"/>
            </w:tcBorders>
          </w:tcPr>
          <w:p w14:paraId="65D5EF6C" w14:textId="77777777" w:rsidR="007311AF" w:rsidRPr="006C1B84" w:rsidRDefault="007311AF" w:rsidP="005829E0">
            <w:pPr>
              <w:spacing w:line="480" w:lineRule="auto"/>
              <w:rPr>
                <w:rtl/>
              </w:rPr>
            </w:pPr>
          </w:p>
        </w:tc>
        <w:tc>
          <w:tcPr>
            <w:tcW w:w="630" w:type="dxa"/>
          </w:tcPr>
          <w:p w14:paraId="5B4F01E9" w14:textId="77777777" w:rsidR="007311AF" w:rsidRPr="006C1B84" w:rsidRDefault="007311AF" w:rsidP="005829E0">
            <w:pPr>
              <w:spacing w:line="480" w:lineRule="auto"/>
              <w:rPr>
                <w:rtl/>
              </w:rPr>
            </w:pPr>
          </w:p>
        </w:tc>
        <w:tc>
          <w:tcPr>
            <w:tcW w:w="2268" w:type="dxa"/>
            <w:tcBorders>
              <w:bottom w:val="single" w:sz="4" w:space="0" w:color="auto"/>
            </w:tcBorders>
          </w:tcPr>
          <w:p w14:paraId="01093545" w14:textId="77777777" w:rsidR="007311AF" w:rsidRPr="006C1B84" w:rsidRDefault="007311AF" w:rsidP="005829E0">
            <w:pPr>
              <w:spacing w:line="480" w:lineRule="auto"/>
              <w:rPr>
                <w:rtl/>
              </w:rPr>
            </w:pPr>
          </w:p>
        </w:tc>
      </w:tr>
      <w:tr w:rsidR="007311AF" w:rsidRPr="006C1B84" w14:paraId="39503BBC" w14:textId="77777777" w:rsidTr="009355ED">
        <w:trPr>
          <w:jc w:val="center"/>
        </w:trPr>
        <w:tc>
          <w:tcPr>
            <w:tcW w:w="3321" w:type="dxa"/>
            <w:tcBorders>
              <w:top w:val="single" w:sz="4" w:space="0" w:color="auto"/>
            </w:tcBorders>
          </w:tcPr>
          <w:p w14:paraId="03D99660" w14:textId="77777777" w:rsidR="007311AF" w:rsidRPr="006C1B84" w:rsidRDefault="007311AF" w:rsidP="005829E0">
            <w:pPr>
              <w:jc w:val="center"/>
              <w:rPr>
                <w:rtl/>
              </w:rPr>
            </w:pPr>
            <w:r w:rsidRPr="006C1B84">
              <w:rPr>
                <w:rFonts w:hint="cs"/>
                <w:rtl/>
              </w:rPr>
              <w:t>שם</w:t>
            </w:r>
          </w:p>
        </w:tc>
        <w:tc>
          <w:tcPr>
            <w:tcW w:w="567" w:type="dxa"/>
          </w:tcPr>
          <w:p w14:paraId="4D6A8404" w14:textId="77777777" w:rsidR="007311AF" w:rsidRPr="006C1B84" w:rsidRDefault="007311AF" w:rsidP="005829E0">
            <w:pPr>
              <w:jc w:val="center"/>
              <w:rPr>
                <w:rtl/>
              </w:rPr>
            </w:pPr>
          </w:p>
        </w:tc>
        <w:tc>
          <w:tcPr>
            <w:tcW w:w="2126" w:type="dxa"/>
            <w:tcBorders>
              <w:top w:val="single" w:sz="4" w:space="0" w:color="auto"/>
            </w:tcBorders>
          </w:tcPr>
          <w:p w14:paraId="0A576E90" w14:textId="77777777" w:rsidR="007311AF" w:rsidRPr="006C1B84" w:rsidRDefault="007311AF" w:rsidP="005829E0">
            <w:pPr>
              <w:jc w:val="center"/>
              <w:rPr>
                <w:rtl/>
              </w:rPr>
            </w:pPr>
            <w:r w:rsidRPr="006C1B84">
              <w:rPr>
                <w:rFonts w:hint="cs"/>
                <w:rtl/>
              </w:rPr>
              <w:t>תפקיד</w:t>
            </w:r>
          </w:p>
        </w:tc>
        <w:tc>
          <w:tcPr>
            <w:tcW w:w="630" w:type="dxa"/>
          </w:tcPr>
          <w:p w14:paraId="57394D5F" w14:textId="77777777" w:rsidR="007311AF" w:rsidRPr="006C1B84" w:rsidRDefault="007311AF" w:rsidP="005829E0">
            <w:pPr>
              <w:jc w:val="center"/>
              <w:rPr>
                <w:rtl/>
              </w:rPr>
            </w:pPr>
          </w:p>
        </w:tc>
        <w:tc>
          <w:tcPr>
            <w:tcW w:w="2268" w:type="dxa"/>
            <w:tcBorders>
              <w:top w:val="single" w:sz="4" w:space="0" w:color="auto"/>
            </w:tcBorders>
          </w:tcPr>
          <w:p w14:paraId="4C5A2528" w14:textId="77777777" w:rsidR="007311AF" w:rsidRPr="006C1B84" w:rsidRDefault="007311AF" w:rsidP="005829E0">
            <w:pPr>
              <w:jc w:val="center"/>
              <w:rPr>
                <w:rtl/>
              </w:rPr>
            </w:pPr>
            <w:r w:rsidRPr="006C1B84">
              <w:rPr>
                <w:rFonts w:hint="cs"/>
                <w:rtl/>
              </w:rPr>
              <w:t>טלפון</w:t>
            </w:r>
          </w:p>
        </w:tc>
      </w:tr>
      <w:tr w:rsidR="007311AF" w:rsidRPr="006C1B84" w14:paraId="51E1C669" w14:textId="77777777" w:rsidTr="009355ED">
        <w:trPr>
          <w:jc w:val="center"/>
        </w:trPr>
        <w:tc>
          <w:tcPr>
            <w:tcW w:w="3321" w:type="dxa"/>
            <w:tcBorders>
              <w:bottom w:val="single" w:sz="4" w:space="0" w:color="auto"/>
            </w:tcBorders>
          </w:tcPr>
          <w:p w14:paraId="56106AB8" w14:textId="77777777" w:rsidR="007311AF" w:rsidRPr="006C1B84" w:rsidRDefault="007311AF" w:rsidP="005829E0">
            <w:pPr>
              <w:spacing w:line="480" w:lineRule="auto"/>
              <w:rPr>
                <w:rtl/>
              </w:rPr>
            </w:pPr>
          </w:p>
        </w:tc>
        <w:tc>
          <w:tcPr>
            <w:tcW w:w="567" w:type="dxa"/>
          </w:tcPr>
          <w:p w14:paraId="4EDB035D" w14:textId="77777777" w:rsidR="007311AF" w:rsidRPr="006C1B84" w:rsidRDefault="007311AF" w:rsidP="005829E0">
            <w:pPr>
              <w:spacing w:line="480" w:lineRule="auto"/>
              <w:rPr>
                <w:rtl/>
              </w:rPr>
            </w:pPr>
          </w:p>
        </w:tc>
        <w:tc>
          <w:tcPr>
            <w:tcW w:w="2126" w:type="dxa"/>
            <w:tcBorders>
              <w:bottom w:val="single" w:sz="4" w:space="0" w:color="auto"/>
            </w:tcBorders>
          </w:tcPr>
          <w:p w14:paraId="431CDD8D" w14:textId="77777777" w:rsidR="007311AF" w:rsidRPr="006C1B84" w:rsidRDefault="007311AF" w:rsidP="005829E0">
            <w:pPr>
              <w:spacing w:line="480" w:lineRule="auto"/>
              <w:rPr>
                <w:rtl/>
              </w:rPr>
            </w:pPr>
          </w:p>
        </w:tc>
        <w:tc>
          <w:tcPr>
            <w:tcW w:w="630" w:type="dxa"/>
          </w:tcPr>
          <w:p w14:paraId="456C5119" w14:textId="77777777" w:rsidR="007311AF" w:rsidRPr="006C1B84" w:rsidRDefault="007311AF" w:rsidP="005829E0">
            <w:pPr>
              <w:spacing w:line="480" w:lineRule="auto"/>
              <w:rPr>
                <w:rtl/>
              </w:rPr>
            </w:pPr>
          </w:p>
        </w:tc>
        <w:tc>
          <w:tcPr>
            <w:tcW w:w="2268" w:type="dxa"/>
            <w:tcBorders>
              <w:bottom w:val="single" w:sz="4" w:space="0" w:color="auto"/>
            </w:tcBorders>
          </w:tcPr>
          <w:p w14:paraId="677014FB" w14:textId="77777777" w:rsidR="007311AF" w:rsidRPr="006C1B84" w:rsidRDefault="007311AF" w:rsidP="005829E0">
            <w:pPr>
              <w:spacing w:line="480" w:lineRule="auto"/>
              <w:rPr>
                <w:rtl/>
              </w:rPr>
            </w:pPr>
          </w:p>
        </w:tc>
      </w:tr>
      <w:tr w:rsidR="007311AF" w:rsidRPr="006C1B84" w14:paraId="19434350" w14:textId="77777777" w:rsidTr="009355ED">
        <w:trPr>
          <w:jc w:val="center"/>
        </w:trPr>
        <w:tc>
          <w:tcPr>
            <w:tcW w:w="3321" w:type="dxa"/>
            <w:tcBorders>
              <w:top w:val="single" w:sz="4" w:space="0" w:color="auto"/>
            </w:tcBorders>
          </w:tcPr>
          <w:p w14:paraId="5D859331" w14:textId="77777777" w:rsidR="007311AF" w:rsidRPr="006C1B84" w:rsidRDefault="007311AF" w:rsidP="005829E0">
            <w:pPr>
              <w:jc w:val="center"/>
              <w:rPr>
                <w:rtl/>
              </w:rPr>
            </w:pPr>
            <w:r w:rsidRPr="006C1B84">
              <w:rPr>
                <w:rFonts w:hint="cs"/>
                <w:rtl/>
              </w:rPr>
              <w:t>חתימה וחותמת</w:t>
            </w:r>
          </w:p>
        </w:tc>
        <w:tc>
          <w:tcPr>
            <w:tcW w:w="567" w:type="dxa"/>
          </w:tcPr>
          <w:p w14:paraId="686CB1F7" w14:textId="77777777" w:rsidR="007311AF" w:rsidRPr="006C1B84" w:rsidRDefault="007311AF" w:rsidP="005829E0">
            <w:pPr>
              <w:jc w:val="center"/>
              <w:rPr>
                <w:rtl/>
              </w:rPr>
            </w:pPr>
          </w:p>
        </w:tc>
        <w:tc>
          <w:tcPr>
            <w:tcW w:w="2126" w:type="dxa"/>
            <w:tcBorders>
              <w:top w:val="single" w:sz="4" w:space="0" w:color="auto"/>
            </w:tcBorders>
          </w:tcPr>
          <w:p w14:paraId="2CF4318A" w14:textId="77777777" w:rsidR="007311AF" w:rsidRPr="006C1B84" w:rsidRDefault="007311AF" w:rsidP="005829E0">
            <w:pPr>
              <w:jc w:val="center"/>
              <w:rPr>
                <w:rtl/>
              </w:rPr>
            </w:pPr>
            <w:r w:rsidRPr="006C1B84">
              <w:rPr>
                <w:rFonts w:hint="cs"/>
                <w:rtl/>
              </w:rPr>
              <w:t>תאריך</w:t>
            </w:r>
          </w:p>
        </w:tc>
        <w:tc>
          <w:tcPr>
            <w:tcW w:w="630" w:type="dxa"/>
          </w:tcPr>
          <w:p w14:paraId="2F1D48AF" w14:textId="77777777" w:rsidR="007311AF" w:rsidRPr="006C1B84" w:rsidRDefault="007311AF" w:rsidP="005829E0">
            <w:pPr>
              <w:jc w:val="center"/>
              <w:rPr>
                <w:rtl/>
              </w:rPr>
            </w:pPr>
          </w:p>
        </w:tc>
        <w:tc>
          <w:tcPr>
            <w:tcW w:w="2268" w:type="dxa"/>
            <w:tcBorders>
              <w:top w:val="single" w:sz="4" w:space="0" w:color="auto"/>
            </w:tcBorders>
          </w:tcPr>
          <w:p w14:paraId="117A3B57" w14:textId="77777777" w:rsidR="007311AF" w:rsidRPr="006C1B84" w:rsidRDefault="007311AF" w:rsidP="005829E0">
            <w:pPr>
              <w:jc w:val="center"/>
              <w:rPr>
                <w:rtl/>
              </w:rPr>
            </w:pPr>
            <w:r w:rsidRPr="006C1B84">
              <w:rPr>
                <w:rFonts w:hint="cs"/>
                <w:rtl/>
              </w:rPr>
              <w:t>מס' זהות/עוסק מורשה</w:t>
            </w:r>
          </w:p>
        </w:tc>
      </w:tr>
      <w:tr w:rsidR="007311AF" w:rsidRPr="006C1B84" w14:paraId="653D162D" w14:textId="77777777" w:rsidTr="009355ED">
        <w:trPr>
          <w:jc w:val="center"/>
        </w:trPr>
        <w:tc>
          <w:tcPr>
            <w:tcW w:w="3321" w:type="dxa"/>
            <w:tcBorders>
              <w:bottom w:val="single" w:sz="4" w:space="0" w:color="auto"/>
            </w:tcBorders>
          </w:tcPr>
          <w:p w14:paraId="447A0B36" w14:textId="77777777" w:rsidR="007311AF" w:rsidRPr="006C1B84" w:rsidRDefault="007311AF" w:rsidP="005829E0">
            <w:pPr>
              <w:spacing w:line="480" w:lineRule="auto"/>
              <w:rPr>
                <w:rtl/>
              </w:rPr>
            </w:pPr>
          </w:p>
        </w:tc>
        <w:tc>
          <w:tcPr>
            <w:tcW w:w="567" w:type="dxa"/>
          </w:tcPr>
          <w:p w14:paraId="190CE478" w14:textId="77777777" w:rsidR="007311AF" w:rsidRPr="006C1B84" w:rsidRDefault="007311AF" w:rsidP="005829E0">
            <w:pPr>
              <w:spacing w:line="480" w:lineRule="auto"/>
              <w:rPr>
                <w:rtl/>
              </w:rPr>
            </w:pPr>
          </w:p>
        </w:tc>
        <w:tc>
          <w:tcPr>
            <w:tcW w:w="2126" w:type="dxa"/>
            <w:tcBorders>
              <w:bottom w:val="single" w:sz="4" w:space="0" w:color="auto"/>
            </w:tcBorders>
          </w:tcPr>
          <w:p w14:paraId="1EA59EDF" w14:textId="77777777" w:rsidR="007311AF" w:rsidRPr="006C1B84" w:rsidRDefault="007311AF" w:rsidP="005829E0">
            <w:pPr>
              <w:spacing w:line="480" w:lineRule="auto"/>
              <w:rPr>
                <w:rtl/>
              </w:rPr>
            </w:pPr>
          </w:p>
        </w:tc>
        <w:tc>
          <w:tcPr>
            <w:tcW w:w="630" w:type="dxa"/>
          </w:tcPr>
          <w:p w14:paraId="52CC8B3B" w14:textId="77777777" w:rsidR="007311AF" w:rsidRPr="006C1B84" w:rsidRDefault="007311AF" w:rsidP="005829E0">
            <w:pPr>
              <w:spacing w:line="480" w:lineRule="auto"/>
              <w:rPr>
                <w:rtl/>
              </w:rPr>
            </w:pPr>
          </w:p>
        </w:tc>
        <w:tc>
          <w:tcPr>
            <w:tcW w:w="2268" w:type="dxa"/>
            <w:tcBorders>
              <w:bottom w:val="single" w:sz="4" w:space="0" w:color="auto"/>
            </w:tcBorders>
          </w:tcPr>
          <w:p w14:paraId="0C063572" w14:textId="77777777" w:rsidR="007311AF" w:rsidRPr="006C1B84" w:rsidRDefault="007311AF" w:rsidP="005829E0">
            <w:pPr>
              <w:spacing w:line="480" w:lineRule="auto"/>
              <w:rPr>
                <w:rtl/>
              </w:rPr>
            </w:pPr>
          </w:p>
        </w:tc>
      </w:tr>
      <w:tr w:rsidR="007311AF" w:rsidRPr="006C1B84" w14:paraId="56DDA90B" w14:textId="77777777" w:rsidTr="009355ED">
        <w:trPr>
          <w:jc w:val="center"/>
        </w:trPr>
        <w:tc>
          <w:tcPr>
            <w:tcW w:w="3321" w:type="dxa"/>
            <w:tcBorders>
              <w:top w:val="single" w:sz="4" w:space="0" w:color="auto"/>
            </w:tcBorders>
          </w:tcPr>
          <w:p w14:paraId="7388AC4A" w14:textId="77777777" w:rsidR="007311AF" w:rsidRPr="006C1B84" w:rsidRDefault="007311AF" w:rsidP="005829E0">
            <w:pPr>
              <w:jc w:val="center"/>
              <w:rPr>
                <w:rtl/>
              </w:rPr>
            </w:pPr>
            <w:r w:rsidRPr="006C1B84">
              <w:rPr>
                <w:rFonts w:hint="cs"/>
                <w:rtl/>
              </w:rPr>
              <w:t>כתובת</w:t>
            </w:r>
          </w:p>
        </w:tc>
        <w:tc>
          <w:tcPr>
            <w:tcW w:w="567" w:type="dxa"/>
          </w:tcPr>
          <w:p w14:paraId="5D467AF5" w14:textId="77777777" w:rsidR="007311AF" w:rsidRPr="006C1B84" w:rsidRDefault="007311AF" w:rsidP="005829E0">
            <w:pPr>
              <w:jc w:val="center"/>
              <w:rPr>
                <w:rtl/>
              </w:rPr>
            </w:pPr>
          </w:p>
        </w:tc>
        <w:tc>
          <w:tcPr>
            <w:tcW w:w="2126" w:type="dxa"/>
            <w:tcBorders>
              <w:top w:val="single" w:sz="4" w:space="0" w:color="auto"/>
            </w:tcBorders>
          </w:tcPr>
          <w:p w14:paraId="73E7EE61" w14:textId="77777777" w:rsidR="007311AF" w:rsidRPr="006C1B84" w:rsidRDefault="007311AF" w:rsidP="005829E0">
            <w:pPr>
              <w:jc w:val="center"/>
              <w:rPr>
                <w:rtl/>
              </w:rPr>
            </w:pPr>
            <w:r w:rsidRPr="006C1B84">
              <w:rPr>
                <w:rFonts w:hint="cs"/>
                <w:rtl/>
              </w:rPr>
              <w:t>פקס</w:t>
            </w:r>
          </w:p>
        </w:tc>
        <w:tc>
          <w:tcPr>
            <w:tcW w:w="630" w:type="dxa"/>
          </w:tcPr>
          <w:p w14:paraId="23B0F63A" w14:textId="77777777" w:rsidR="007311AF" w:rsidRPr="006C1B84" w:rsidRDefault="007311AF" w:rsidP="005829E0">
            <w:pPr>
              <w:jc w:val="center"/>
              <w:rPr>
                <w:rtl/>
              </w:rPr>
            </w:pPr>
          </w:p>
        </w:tc>
        <w:tc>
          <w:tcPr>
            <w:tcW w:w="2268" w:type="dxa"/>
            <w:tcBorders>
              <w:top w:val="single" w:sz="4" w:space="0" w:color="auto"/>
            </w:tcBorders>
          </w:tcPr>
          <w:p w14:paraId="56E2D3A1" w14:textId="77777777" w:rsidR="007311AF" w:rsidRPr="006C1B84" w:rsidRDefault="007311AF" w:rsidP="005829E0">
            <w:pPr>
              <w:jc w:val="center"/>
              <w:rPr>
                <w:rtl/>
              </w:rPr>
            </w:pPr>
            <w:r w:rsidRPr="006C1B84">
              <w:rPr>
                <w:rFonts w:hint="cs"/>
                <w:rtl/>
              </w:rPr>
              <w:t>מיקוד</w:t>
            </w:r>
          </w:p>
        </w:tc>
      </w:tr>
    </w:tbl>
    <w:p w14:paraId="10AAF7DF" w14:textId="77777777" w:rsidR="007311AF" w:rsidRPr="006C1B84" w:rsidRDefault="007311AF" w:rsidP="009355ED">
      <w:pPr>
        <w:rPr>
          <w:b/>
          <w:bCs/>
          <w:u w:val="single"/>
          <w:rtl/>
        </w:rPr>
      </w:pPr>
    </w:p>
    <w:p w14:paraId="09F3D692" w14:textId="77777777" w:rsidR="000A1799" w:rsidRPr="00350753" w:rsidRDefault="007311AF" w:rsidP="001A5CB4">
      <w:pPr>
        <w:spacing w:line="360" w:lineRule="auto"/>
        <w:jc w:val="center"/>
        <w:rPr>
          <w:b/>
          <w:bCs/>
          <w:szCs w:val="32"/>
          <w:rtl/>
        </w:rPr>
      </w:pPr>
      <w:r>
        <w:rPr>
          <w:rtl/>
        </w:rPr>
        <w:br w:type="page"/>
      </w:r>
      <w:r w:rsidR="000A1799" w:rsidRPr="00350753">
        <w:rPr>
          <w:rFonts w:hint="cs"/>
          <w:b/>
          <w:bCs/>
          <w:szCs w:val="32"/>
          <w:rtl/>
        </w:rPr>
        <w:lastRenderedPageBreak/>
        <w:t xml:space="preserve">נספח </w:t>
      </w:r>
      <w:r w:rsidR="001A5CB4">
        <w:rPr>
          <w:rFonts w:hint="cs"/>
          <w:b/>
          <w:bCs/>
          <w:szCs w:val="32"/>
          <w:rtl/>
        </w:rPr>
        <w:t>ד</w:t>
      </w:r>
      <w:r w:rsidR="00A62F61">
        <w:rPr>
          <w:rFonts w:hint="cs"/>
          <w:b/>
          <w:bCs/>
          <w:szCs w:val="32"/>
          <w:rtl/>
        </w:rPr>
        <w:t>10</w:t>
      </w:r>
    </w:p>
    <w:p w14:paraId="6A7B4720" w14:textId="77777777" w:rsidR="000A1799" w:rsidRDefault="000A1799" w:rsidP="009355ED">
      <w:pPr>
        <w:spacing w:line="360" w:lineRule="auto"/>
        <w:jc w:val="center"/>
        <w:rPr>
          <w:b/>
          <w:bCs/>
          <w:szCs w:val="32"/>
          <w:rtl/>
        </w:rPr>
      </w:pPr>
      <w:r>
        <w:rPr>
          <w:rFonts w:hint="cs"/>
          <w:b/>
          <w:bCs/>
          <w:szCs w:val="32"/>
          <w:rtl/>
        </w:rPr>
        <w:t>דוגמאות</w:t>
      </w:r>
    </w:p>
    <w:p w14:paraId="16647749" w14:textId="77777777" w:rsidR="00CC25D5" w:rsidRDefault="00CC25D5" w:rsidP="009355ED">
      <w:pPr>
        <w:spacing w:line="360" w:lineRule="auto"/>
        <w:jc w:val="center"/>
        <w:rPr>
          <w:b/>
          <w:bCs/>
          <w:szCs w:val="32"/>
          <w:rtl/>
        </w:rPr>
      </w:pPr>
    </w:p>
    <w:p w14:paraId="2740EB23" w14:textId="77777777" w:rsidR="00CC25D5" w:rsidRDefault="00CC25D5" w:rsidP="009355ED">
      <w:pPr>
        <w:spacing w:line="360" w:lineRule="auto"/>
        <w:jc w:val="center"/>
        <w:rPr>
          <w:b/>
          <w:bCs/>
          <w:szCs w:val="32"/>
          <w:rtl/>
        </w:rPr>
      </w:pPr>
      <w:r w:rsidRPr="004F3A9C">
        <w:rPr>
          <w:rFonts w:hint="cs"/>
          <w:b/>
          <w:bCs/>
          <w:szCs w:val="32"/>
          <w:u w:val="single"/>
          <w:rtl/>
        </w:rPr>
        <w:t>הבהרה</w:t>
      </w:r>
      <w:r>
        <w:rPr>
          <w:rFonts w:hint="cs"/>
          <w:b/>
          <w:bCs/>
          <w:szCs w:val="32"/>
          <w:rtl/>
        </w:rPr>
        <w:t>: משרד עורכי דין המגיש מספר מועמדים נדרש לצרף דוגמאות עבור כל עו"ד בנפרד.</w:t>
      </w:r>
    </w:p>
    <w:p w14:paraId="0089595D" w14:textId="77777777" w:rsidR="004D498E" w:rsidRDefault="004D498E" w:rsidP="00112A5F">
      <w:pPr>
        <w:spacing w:line="360" w:lineRule="auto"/>
        <w:rPr>
          <w:b/>
          <w:bCs/>
          <w:szCs w:val="32"/>
          <w:rtl/>
        </w:rPr>
      </w:pPr>
    </w:p>
    <w:p w14:paraId="3035E861" w14:textId="77777777" w:rsidR="004F279D" w:rsidRDefault="0014042A" w:rsidP="00132755">
      <w:pPr>
        <w:spacing w:line="360" w:lineRule="auto"/>
        <w:rPr>
          <w:b/>
          <w:bCs/>
          <w:rtl/>
        </w:rPr>
      </w:pPr>
      <w:r>
        <w:rPr>
          <w:rFonts w:hint="cs"/>
          <w:b/>
          <w:bCs/>
          <w:rtl/>
        </w:rPr>
        <w:t xml:space="preserve">נספח </w:t>
      </w:r>
      <w:r w:rsidR="00992481">
        <w:rPr>
          <w:rFonts w:hint="cs"/>
          <w:b/>
          <w:bCs/>
          <w:rtl/>
        </w:rPr>
        <w:t>ד</w:t>
      </w:r>
      <w:r>
        <w:rPr>
          <w:rFonts w:hint="cs"/>
          <w:b/>
          <w:bCs/>
          <w:rtl/>
        </w:rPr>
        <w:t>10 א'</w:t>
      </w:r>
    </w:p>
    <w:p w14:paraId="1F208F6F" w14:textId="77777777" w:rsidR="004D498E" w:rsidRPr="004F279D" w:rsidRDefault="004D498E" w:rsidP="004F279D">
      <w:pPr>
        <w:spacing w:line="360" w:lineRule="auto"/>
        <w:rPr>
          <w:rtl/>
        </w:rPr>
      </w:pPr>
      <w:r w:rsidRPr="004F279D">
        <w:rPr>
          <w:rtl/>
        </w:rPr>
        <w:t>שני (2) מסמכים (לדוגמא – חוות דעת משפטית, כתבי בית דין) בתחום דיני התכנון והבניה (פלילי ו/או מנהלי), שהוכנו, במהלך השנתיים האחרונות, על ידי עורך הדין המציע.</w:t>
      </w:r>
    </w:p>
    <w:p w14:paraId="3F2B4B29" w14:textId="77777777" w:rsidR="0014042A" w:rsidRPr="004F279D" w:rsidRDefault="004D498E" w:rsidP="00132755">
      <w:pPr>
        <w:spacing w:line="360" w:lineRule="auto"/>
        <w:rPr>
          <w:rtl/>
        </w:rPr>
      </w:pPr>
      <w:r w:rsidRPr="004F279D">
        <w:rPr>
          <w:rtl/>
        </w:rPr>
        <w:t>מתוכם לפחות אחד (1) שהוגש לבית משפט.</w:t>
      </w:r>
    </w:p>
    <w:p w14:paraId="7AEF3E11" w14:textId="77777777" w:rsidR="004D498E" w:rsidRPr="004F279D" w:rsidRDefault="004D498E" w:rsidP="00132755">
      <w:pPr>
        <w:spacing w:line="360" w:lineRule="auto"/>
        <w:rPr>
          <w:szCs w:val="32"/>
          <w:rtl/>
        </w:rPr>
      </w:pPr>
      <w:r w:rsidRPr="004F279D">
        <w:rPr>
          <w:rtl/>
        </w:rPr>
        <w:t>מודגש כי יש להגיש בדיוק 2 מסמכים.</w:t>
      </w:r>
      <w:r w:rsidRPr="004F279D">
        <w:rPr>
          <w:rtl/>
        </w:rPr>
        <w:tab/>
        <w:t xml:space="preserve"> המציע רשאי למחוק פרטים מזהים של בעלי הדין, אך לא את מספר ההליך ובית המשפט שבו התנהל.</w:t>
      </w:r>
    </w:p>
    <w:p w14:paraId="472D1659" w14:textId="77777777" w:rsidR="004F279D" w:rsidRDefault="004F279D" w:rsidP="00132755">
      <w:pPr>
        <w:spacing w:line="360" w:lineRule="auto"/>
        <w:rPr>
          <w:b/>
          <w:bCs/>
          <w:szCs w:val="32"/>
          <w:rtl/>
        </w:rPr>
      </w:pPr>
    </w:p>
    <w:p w14:paraId="27BF3E0F" w14:textId="77777777" w:rsidR="004F279D" w:rsidRDefault="0014042A" w:rsidP="00132755">
      <w:pPr>
        <w:spacing w:line="360" w:lineRule="auto"/>
        <w:rPr>
          <w:b/>
          <w:bCs/>
          <w:rtl/>
        </w:rPr>
      </w:pPr>
      <w:r w:rsidRPr="00132755">
        <w:rPr>
          <w:rFonts w:hint="eastAsia"/>
          <w:b/>
          <w:bCs/>
          <w:rtl/>
        </w:rPr>
        <w:t>נספח</w:t>
      </w:r>
      <w:r w:rsidRPr="00132755">
        <w:rPr>
          <w:b/>
          <w:bCs/>
          <w:rtl/>
        </w:rPr>
        <w:t xml:space="preserve"> </w:t>
      </w:r>
      <w:r w:rsidR="00992481">
        <w:rPr>
          <w:rFonts w:hint="cs"/>
          <w:b/>
          <w:bCs/>
          <w:rtl/>
        </w:rPr>
        <w:t>ד</w:t>
      </w:r>
      <w:r w:rsidRPr="00132755">
        <w:rPr>
          <w:b/>
          <w:bCs/>
          <w:rtl/>
        </w:rPr>
        <w:t>10 ב'</w:t>
      </w:r>
    </w:p>
    <w:p w14:paraId="6EBC843D" w14:textId="77777777" w:rsidR="004D498E" w:rsidRPr="004F279D" w:rsidRDefault="004D498E" w:rsidP="004F279D">
      <w:pPr>
        <w:spacing w:line="360" w:lineRule="auto"/>
        <w:rPr>
          <w:rtl/>
        </w:rPr>
      </w:pPr>
      <w:r w:rsidRPr="004F279D">
        <w:rPr>
          <w:rtl/>
        </w:rPr>
        <w:t>שני (2) פסקי דין (הכרעת דין וגזר דין) בהליכים פליליים שנוהלו במהלך השנתיים האחרונות על ידי עורך הדין המציע, פרוטוקול מלא של סיכומים (לעניין הכרעת הדין) ופרוטוקול מלא של הטיעון לעונש באותם פסקי די</w:t>
      </w:r>
      <w:r w:rsidR="0014042A" w:rsidRPr="004F279D">
        <w:rPr>
          <w:rFonts w:hint="cs"/>
          <w:rtl/>
        </w:rPr>
        <w:t>ן</w:t>
      </w:r>
      <w:r w:rsidRPr="004F279D">
        <w:t>.</w:t>
      </w:r>
      <w:r w:rsidR="0014042A" w:rsidRPr="004F279D">
        <w:rPr>
          <w:rFonts w:hint="cs"/>
          <w:rtl/>
        </w:rPr>
        <w:t xml:space="preserve"> </w:t>
      </w:r>
    </w:p>
    <w:p w14:paraId="0EA676C6" w14:textId="77777777" w:rsidR="00B30DB0" w:rsidRDefault="004D498E" w:rsidP="007277B6">
      <w:pPr>
        <w:spacing w:line="360" w:lineRule="auto"/>
        <w:jc w:val="center"/>
        <w:rPr>
          <w:szCs w:val="32"/>
        </w:rPr>
      </w:pPr>
      <w:r w:rsidRPr="004F279D">
        <w:rPr>
          <w:rtl/>
        </w:rPr>
        <w:t>מודגש כי יש להגיש בדיוק 2 מסמכים. המציע רשאי למחוק פרטים מזהים של בעלי הדין, אך לא את מספר ההליך ובית המשפט שבו התנהל</w:t>
      </w:r>
    </w:p>
    <w:p w14:paraId="36BE6A2C" w14:textId="77777777" w:rsidR="00B30DB0" w:rsidRDefault="00B30DB0" w:rsidP="007277B6">
      <w:pPr>
        <w:spacing w:line="360" w:lineRule="auto"/>
        <w:jc w:val="center"/>
        <w:rPr>
          <w:szCs w:val="32"/>
        </w:rPr>
      </w:pPr>
    </w:p>
    <w:p w14:paraId="41FBFB2B" w14:textId="77777777" w:rsidR="00B30DB0" w:rsidRDefault="00B30DB0" w:rsidP="007277B6">
      <w:pPr>
        <w:spacing w:line="360" w:lineRule="auto"/>
        <w:jc w:val="center"/>
        <w:rPr>
          <w:szCs w:val="32"/>
        </w:rPr>
      </w:pPr>
    </w:p>
    <w:p w14:paraId="7ADF6AA6" w14:textId="77777777" w:rsidR="00B30DB0" w:rsidRDefault="00B30DB0" w:rsidP="007277B6">
      <w:pPr>
        <w:spacing w:line="360" w:lineRule="auto"/>
        <w:jc w:val="center"/>
        <w:rPr>
          <w:szCs w:val="32"/>
        </w:rPr>
      </w:pPr>
    </w:p>
    <w:p w14:paraId="680B4DD3" w14:textId="77777777" w:rsidR="00B30DB0" w:rsidRDefault="00B30DB0" w:rsidP="007277B6">
      <w:pPr>
        <w:spacing w:line="360" w:lineRule="auto"/>
        <w:jc w:val="center"/>
        <w:rPr>
          <w:szCs w:val="32"/>
        </w:rPr>
      </w:pPr>
    </w:p>
    <w:p w14:paraId="14B58AAC" w14:textId="77777777" w:rsidR="00B30DB0" w:rsidRDefault="00B30DB0" w:rsidP="007277B6">
      <w:pPr>
        <w:spacing w:line="360" w:lineRule="auto"/>
        <w:jc w:val="center"/>
        <w:rPr>
          <w:szCs w:val="32"/>
        </w:rPr>
      </w:pPr>
    </w:p>
    <w:p w14:paraId="139594FF" w14:textId="77777777" w:rsidR="00B30DB0" w:rsidRDefault="00B30DB0" w:rsidP="007277B6">
      <w:pPr>
        <w:spacing w:line="360" w:lineRule="auto"/>
        <w:jc w:val="center"/>
        <w:rPr>
          <w:szCs w:val="32"/>
        </w:rPr>
      </w:pPr>
    </w:p>
    <w:p w14:paraId="6C81AA10" w14:textId="77777777" w:rsidR="00B30DB0" w:rsidRDefault="00B30DB0" w:rsidP="007277B6">
      <w:pPr>
        <w:spacing w:line="360" w:lineRule="auto"/>
        <w:jc w:val="center"/>
        <w:rPr>
          <w:szCs w:val="32"/>
        </w:rPr>
      </w:pPr>
    </w:p>
    <w:p w14:paraId="45662731" w14:textId="77777777" w:rsidR="00B30DB0" w:rsidRDefault="00B30DB0" w:rsidP="007277B6">
      <w:pPr>
        <w:spacing w:line="360" w:lineRule="auto"/>
        <w:jc w:val="center"/>
        <w:rPr>
          <w:szCs w:val="32"/>
        </w:rPr>
      </w:pPr>
    </w:p>
    <w:p w14:paraId="7AFA548B" w14:textId="77777777" w:rsidR="00B30DB0" w:rsidRDefault="00B30DB0" w:rsidP="007277B6">
      <w:pPr>
        <w:spacing w:line="360" w:lineRule="auto"/>
        <w:jc w:val="center"/>
        <w:rPr>
          <w:szCs w:val="32"/>
        </w:rPr>
      </w:pPr>
    </w:p>
    <w:p w14:paraId="708A5F37" w14:textId="77777777" w:rsidR="00B30DB0" w:rsidRDefault="00B30DB0" w:rsidP="007277B6">
      <w:pPr>
        <w:spacing w:line="360" w:lineRule="auto"/>
        <w:jc w:val="center"/>
        <w:rPr>
          <w:szCs w:val="32"/>
        </w:rPr>
      </w:pPr>
    </w:p>
    <w:p w14:paraId="0773B174" w14:textId="77777777" w:rsidR="00B30DB0" w:rsidRDefault="00B30DB0" w:rsidP="007277B6">
      <w:pPr>
        <w:spacing w:line="360" w:lineRule="auto"/>
        <w:jc w:val="center"/>
        <w:rPr>
          <w:szCs w:val="32"/>
        </w:rPr>
      </w:pPr>
    </w:p>
    <w:p w14:paraId="7C6B54FA" w14:textId="77777777" w:rsidR="00B30DB0" w:rsidRDefault="00B30DB0" w:rsidP="007277B6">
      <w:pPr>
        <w:spacing w:line="360" w:lineRule="auto"/>
        <w:jc w:val="center"/>
        <w:rPr>
          <w:szCs w:val="32"/>
        </w:rPr>
      </w:pPr>
    </w:p>
    <w:p w14:paraId="5271ED85" w14:textId="23275396" w:rsidR="007277B6" w:rsidRDefault="004D498E" w:rsidP="007277B6">
      <w:pPr>
        <w:spacing w:line="360" w:lineRule="auto"/>
        <w:jc w:val="center"/>
        <w:rPr>
          <w:b/>
          <w:bCs/>
          <w:szCs w:val="32"/>
          <w:rtl/>
        </w:rPr>
      </w:pPr>
      <w:r w:rsidRPr="004F279D">
        <w:rPr>
          <w:szCs w:val="32"/>
        </w:rPr>
        <w:t>.</w:t>
      </w:r>
      <w:r w:rsidR="007277B6">
        <w:rPr>
          <w:rFonts w:hint="cs"/>
          <w:b/>
          <w:bCs/>
          <w:szCs w:val="32"/>
          <w:rtl/>
        </w:rPr>
        <w:t xml:space="preserve">נספח </w:t>
      </w:r>
      <w:r w:rsidR="001A5CB4">
        <w:rPr>
          <w:rFonts w:hint="cs"/>
          <w:b/>
          <w:bCs/>
          <w:szCs w:val="32"/>
          <w:rtl/>
        </w:rPr>
        <w:t>ד</w:t>
      </w:r>
      <w:r w:rsidR="007277B6">
        <w:rPr>
          <w:rFonts w:hint="cs"/>
          <w:b/>
          <w:bCs/>
          <w:szCs w:val="32"/>
          <w:rtl/>
        </w:rPr>
        <w:t>11</w:t>
      </w:r>
    </w:p>
    <w:p w14:paraId="77B1EEB7" w14:textId="77777777" w:rsidR="007277B6" w:rsidRDefault="007277B6" w:rsidP="007277B6">
      <w:pPr>
        <w:spacing w:line="360" w:lineRule="auto"/>
        <w:jc w:val="center"/>
        <w:rPr>
          <w:b/>
          <w:bCs/>
          <w:szCs w:val="32"/>
          <w:rtl/>
        </w:rPr>
      </w:pPr>
    </w:p>
    <w:p w14:paraId="001FD5CD" w14:textId="77777777" w:rsidR="007277B6" w:rsidRDefault="007277B6" w:rsidP="007277B6">
      <w:pPr>
        <w:spacing w:line="360" w:lineRule="auto"/>
        <w:jc w:val="center"/>
        <w:rPr>
          <w:b/>
          <w:bCs/>
          <w:szCs w:val="32"/>
          <w:rtl/>
        </w:rPr>
      </w:pPr>
      <w:r>
        <w:rPr>
          <w:rFonts w:hint="cs"/>
          <w:b/>
          <w:bCs/>
          <w:szCs w:val="32"/>
          <w:rtl/>
        </w:rPr>
        <w:t>אישור עסק בשליטת אשה</w:t>
      </w:r>
    </w:p>
    <w:p w14:paraId="6059BB90" w14:textId="77777777" w:rsidR="007277B6" w:rsidRDefault="007277B6">
      <w:pPr>
        <w:bidi w:val="0"/>
        <w:rPr>
          <w:b/>
          <w:bCs/>
          <w:szCs w:val="32"/>
        </w:rPr>
      </w:pPr>
      <w:r>
        <w:rPr>
          <w:b/>
          <w:bCs/>
          <w:szCs w:val="32"/>
          <w:rtl/>
        </w:rPr>
        <w:br w:type="page"/>
      </w:r>
    </w:p>
    <w:p w14:paraId="6D7D75F4" w14:textId="77777777" w:rsidR="007277B6" w:rsidRDefault="007277B6" w:rsidP="007277B6">
      <w:pPr>
        <w:spacing w:line="360" w:lineRule="auto"/>
        <w:jc w:val="center"/>
        <w:rPr>
          <w:b/>
          <w:bCs/>
          <w:szCs w:val="32"/>
          <w:rtl/>
        </w:rPr>
      </w:pPr>
      <w:r>
        <w:rPr>
          <w:rFonts w:hint="cs"/>
          <w:b/>
          <w:bCs/>
          <w:szCs w:val="32"/>
          <w:rtl/>
        </w:rPr>
        <w:lastRenderedPageBreak/>
        <w:t xml:space="preserve">נספח </w:t>
      </w:r>
      <w:r w:rsidR="001A5CB4">
        <w:rPr>
          <w:rFonts w:hint="cs"/>
          <w:b/>
          <w:bCs/>
          <w:szCs w:val="32"/>
          <w:rtl/>
        </w:rPr>
        <w:t>ד</w:t>
      </w:r>
      <w:r>
        <w:rPr>
          <w:rFonts w:hint="cs"/>
          <w:b/>
          <w:bCs/>
          <w:szCs w:val="32"/>
          <w:rtl/>
        </w:rPr>
        <w:t>12</w:t>
      </w:r>
    </w:p>
    <w:p w14:paraId="0122F66C" w14:textId="77777777" w:rsidR="007277B6" w:rsidRDefault="007277B6" w:rsidP="007277B6">
      <w:pPr>
        <w:spacing w:line="360" w:lineRule="auto"/>
        <w:jc w:val="center"/>
        <w:rPr>
          <w:b/>
          <w:bCs/>
          <w:szCs w:val="32"/>
          <w:rtl/>
        </w:rPr>
      </w:pPr>
    </w:p>
    <w:p w14:paraId="35544C8D" w14:textId="77777777" w:rsidR="007277B6" w:rsidRDefault="007277B6" w:rsidP="007277B6">
      <w:pPr>
        <w:spacing w:line="360" w:lineRule="auto"/>
        <w:jc w:val="center"/>
        <w:rPr>
          <w:b/>
          <w:bCs/>
          <w:szCs w:val="32"/>
          <w:rtl/>
        </w:rPr>
      </w:pPr>
      <w:r>
        <w:rPr>
          <w:rFonts w:hint="cs"/>
          <w:b/>
          <w:bCs/>
          <w:szCs w:val="32"/>
          <w:rtl/>
        </w:rPr>
        <w:t>מסמכי מכרז חתומים</w:t>
      </w:r>
    </w:p>
    <w:p w14:paraId="7E09835A" w14:textId="77777777" w:rsidR="00AB65E4" w:rsidRDefault="00AB65E4" w:rsidP="007277B6">
      <w:pPr>
        <w:spacing w:line="360" w:lineRule="auto"/>
        <w:jc w:val="center"/>
        <w:rPr>
          <w:b/>
          <w:bCs/>
          <w:szCs w:val="32"/>
          <w:rtl/>
        </w:rPr>
      </w:pPr>
    </w:p>
    <w:p w14:paraId="4E011FFF" w14:textId="77777777" w:rsidR="007277B6" w:rsidRDefault="007277B6" w:rsidP="007277B6">
      <w:pPr>
        <w:spacing w:line="360" w:lineRule="auto"/>
        <w:jc w:val="center"/>
        <w:rPr>
          <w:b/>
          <w:bCs/>
          <w:szCs w:val="32"/>
          <w:rtl/>
        </w:rPr>
      </w:pPr>
    </w:p>
    <w:p w14:paraId="1C356B75" w14:textId="77777777" w:rsidR="00D37B5C" w:rsidRDefault="00DE5AA7" w:rsidP="00843B41">
      <w:pPr>
        <w:spacing w:line="360" w:lineRule="auto"/>
        <w:jc w:val="center"/>
        <w:rPr>
          <w:b/>
          <w:bCs/>
          <w:sz w:val="28"/>
          <w:szCs w:val="28"/>
          <w:u w:val="single"/>
          <w:rtl/>
        </w:rPr>
      </w:pPr>
      <w:r>
        <w:rPr>
          <w:rtl/>
        </w:rPr>
        <w:br w:type="page"/>
      </w:r>
      <w:r w:rsidR="00D37B5C">
        <w:rPr>
          <w:rFonts w:hint="cs"/>
          <w:b/>
          <w:bCs/>
          <w:sz w:val="28"/>
          <w:szCs w:val="28"/>
          <w:u w:val="single"/>
          <w:rtl/>
        </w:rPr>
        <w:lastRenderedPageBreak/>
        <w:t xml:space="preserve">נספח </w:t>
      </w:r>
      <w:r w:rsidR="00843B41">
        <w:rPr>
          <w:rFonts w:hint="cs"/>
          <w:b/>
          <w:bCs/>
          <w:sz w:val="28"/>
          <w:szCs w:val="28"/>
          <w:u w:val="single"/>
          <w:rtl/>
        </w:rPr>
        <w:t xml:space="preserve">ה' </w:t>
      </w:r>
    </w:p>
    <w:p w14:paraId="4868179C" w14:textId="77777777" w:rsidR="00D37B5C" w:rsidRDefault="00D37B5C" w:rsidP="009355ED">
      <w:pPr>
        <w:jc w:val="center"/>
        <w:rPr>
          <w:b/>
          <w:bCs/>
          <w:sz w:val="28"/>
          <w:szCs w:val="28"/>
          <w:u w:val="single"/>
          <w:rtl/>
        </w:rPr>
      </w:pPr>
      <w:r>
        <w:rPr>
          <w:rFonts w:hint="cs"/>
          <w:b/>
          <w:bCs/>
          <w:sz w:val="28"/>
          <w:szCs w:val="28"/>
          <w:u w:val="single"/>
          <w:rtl/>
        </w:rPr>
        <w:t>טופס פרטי ספק</w:t>
      </w:r>
    </w:p>
    <w:p w14:paraId="5C5E86AC" w14:textId="77777777" w:rsidR="00D37B5C" w:rsidRDefault="00D37B5C" w:rsidP="009355ED">
      <w:pPr>
        <w:jc w:val="center"/>
        <w:rPr>
          <w:b/>
          <w:bCs/>
          <w:sz w:val="28"/>
          <w:szCs w:val="28"/>
          <w:u w:val="single"/>
          <w:rtl/>
        </w:rPr>
      </w:pPr>
    </w:p>
    <w:p w14:paraId="31616DDF" w14:textId="77777777" w:rsidR="00D37B5C" w:rsidRPr="00A74BC7" w:rsidRDefault="00D37B5C" w:rsidP="009355ED">
      <w:pPr>
        <w:spacing w:line="360" w:lineRule="auto"/>
        <w:jc w:val="right"/>
        <w:rPr>
          <w:rtl/>
        </w:rPr>
      </w:pPr>
      <w:r w:rsidRPr="00A74BC7">
        <w:rPr>
          <w:rFonts w:hint="cs"/>
          <w:rtl/>
        </w:rPr>
        <w:t>מספר ספק: ___________</w:t>
      </w:r>
    </w:p>
    <w:p w14:paraId="01C0C162" w14:textId="77777777" w:rsidR="00D37B5C" w:rsidRPr="00A74BC7" w:rsidRDefault="00D37B5C" w:rsidP="009355ED">
      <w:pPr>
        <w:spacing w:line="360" w:lineRule="auto"/>
        <w:jc w:val="right"/>
        <w:rPr>
          <w:rtl/>
        </w:rPr>
      </w:pPr>
      <w:r w:rsidRPr="00A74BC7">
        <w:rPr>
          <w:rFonts w:hint="cs"/>
          <w:rtl/>
        </w:rPr>
        <w:t>תאריך עדכון:__________</w:t>
      </w:r>
    </w:p>
    <w:p w14:paraId="5AC77702" w14:textId="77777777" w:rsidR="00D37B5C" w:rsidRDefault="00D37B5C" w:rsidP="004F279D">
      <w:pPr>
        <w:jc w:val="center"/>
        <w:rPr>
          <w:b/>
          <w:bCs/>
          <w:sz w:val="28"/>
          <w:szCs w:val="28"/>
          <w:u w:val="single"/>
        </w:rPr>
      </w:pPr>
      <w:r>
        <w:rPr>
          <w:rFonts w:hint="cs"/>
          <w:b/>
          <w:bCs/>
          <w:sz w:val="28"/>
          <w:szCs w:val="28"/>
          <w:u w:val="single"/>
          <w:rtl/>
        </w:rPr>
        <w:t xml:space="preserve">דברי הסבר לטופס </w:t>
      </w:r>
    </w:p>
    <w:p w14:paraId="312D8097" w14:textId="77777777" w:rsidR="00D37B5C" w:rsidRDefault="00D37B5C" w:rsidP="009355ED">
      <w:pPr>
        <w:rPr>
          <w:rtl/>
        </w:rPr>
      </w:pPr>
    </w:p>
    <w:p w14:paraId="39AAEACF" w14:textId="77777777" w:rsidR="00D37B5C" w:rsidRDefault="00D37B5C" w:rsidP="009355ED">
      <w:pPr>
        <w:rPr>
          <w:rtl/>
        </w:rPr>
      </w:pPr>
    </w:p>
    <w:p w14:paraId="6CFEEBC0" w14:textId="77777777" w:rsidR="00D37B5C" w:rsidRDefault="00D37B5C" w:rsidP="009355ED">
      <w:pPr>
        <w:rPr>
          <w:sz w:val="20"/>
          <w:rtl/>
        </w:rPr>
      </w:pPr>
      <w:r>
        <w:rPr>
          <w:rFonts w:hint="cs"/>
          <w:rtl/>
        </w:rPr>
        <w:t>א.ג.נ,</w:t>
      </w:r>
    </w:p>
    <w:p w14:paraId="0AA71BD1" w14:textId="77777777" w:rsidR="00D37B5C" w:rsidRDefault="00D37B5C" w:rsidP="009355ED">
      <w:pPr>
        <w:rPr>
          <w:rtl/>
        </w:rPr>
      </w:pPr>
    </w:p>
    <w:p w14:paraId="47E2C62A" w14:textId="77777777" w:rsidR="00D37B5C" w:rsidRDefault="00D37B5C" w:rsidP="009355ED">
      <w:pPr>
        <w:rPr>
          <w:rtl/>
        </w:rPr>
      </w:pPr>
      <w:r>
        <w:rPr>
          <w:rFonts w:hint="cs"/>
          <w:rtl/>
        </w:rPr>
        <w:t>מועבר אליך טופס פרטי זכאי על מנת לזרז את תהליך ההתקשרות.</w:t>
      </w:r>
    </w:p>
    <w:p w14:paraId="61D91DA9" w14:textId="77777777" w:rsidR="00D37B5C" w:rsidRDefault="00D37B5C" w:rsidP="009355ED">
      <w:pPr>
        <w:rPr>
          <w:rtl/>
        </w:rPr>
      </w:pPr>
    </w:p>
    <w:p w14:paraId="6153C584" w14:textId="77777777" w:rsidR="00D37B5C" w:rsidRDefault="00D37B5C" w:rsidP="009355ED">
      <w:pPr>
        <w:rPr>
          <w:rtl/>
        </w:rPr>
      </w:pPr>
      <w:r>
        <w:rPr>
          <w:rFonts w:hint="cs"/>
          <w:rtl/>
        </w:rPr>
        <w:t>אנא הקפד/י למלא אחר השלבים הבאים:</w:t>
      </w:r>
    </w:p>
    <w:p w14:paraId="65CD5316" w14:textId="77777777" w:rsidR="00D37B5C" w:rsidRDefault="00D37B5C" w:rsidP="009355ED">
      <w:pPr>
        <w:numPr>
          <w:ilvl w:val="0"/>
          <w:numId w:val="17"/>
        </w:numPr>
        <w:tabs>
          <w:tab w:val="clear" w:pos="720"/>
          <w:tab w:val="num" w:pos="468"/>
        </w:tabs>
        <w:spacing w:line="360" w:lineRule="auto"/>
        <w:ind w:left="468" w:hanging="514"/>
        <w:jc w:val="both"/>
        <w:rPr>
          <w:noProof/>
          <w:rtl/>
        </w:rPr>
      </w:pPr>
      <w:r>
        <w:rPr>
          <w:rFonts w:hint="cs"/>
          <w:rtl/>
        </w:rPr>
        <w:t>יש למלא את הטופס במלואו. טופס לא שלם יוחזר לקניין לשם השלמת הפרטים.</w:t>
      </w:r>
    </w:p>
    <w:p w14:paraId="10F94FAF" w14:textId="77777777" w:rsidR="00D37B5C" w:rsidRDefault="00D37B5C" w:rsidP="009355ED">
      <w:pPr>
        <w:numPr>
          <w:ilvl w:val="0"/>
          <w:numId w:val="17"/>
        </w:numPr>
        <w:tabs>
          <w:tab w:val="clear" w:pos="720"/>
          <w:tab w:val="num" w:pos="468"/>
        </w:tabs>
        <w:spacing w:line="360" w:lineRule="auto"/>
        <w:ind w:left="468" w:hanging="514"/>
        <w:jc w:val="both"/>
      </w:pPr>
      <w:r>
        <w:rPr>
          <w:rFonts w:hint="cs"/>
          <w:rtl/>
        </w:rPr>
        <w:t>יש לצרף את האישורים הרלוונטיים הבאים:</w:t>
      </w:r>
    </w:p>
    <w:p w14:paraId="47729423" w14:textId="77777777" w:rsidR="00D37B5C" w:rsidRDefault="00D37B5C" w:rsidP="009355ED">
      <w:pPr>
        <w:numPr>
          <w:ilvl w:val="0"/>
          <w:numId w:val="18"/>
        </w:numPr>
        <w:tabs>
          <w:tab w:val="clear" w:pos="720"/>
          <w:tab w:val="num" w:pos="854"/>
        </w:tabs>
        <w:spacing w:line="360" w:lineRule="auto"/>
        <w:ind w:left="854"/>
        <w:jc w:val="both"/>
      </w:pPr>
      <w:r>
        <w:rPr>
          <w:rFonts w:hint="cs"/>
          <w:rtl/>
        </w:rPr>
        <w:t>אישור על ניכוי מס במקור.</w:t>
      </w:r>
    </w:p>
    <w:p w14:paraId="11A9D8F6" w14:textId="77777777" w:rsidR="00D37B5C" w:rsidRDefault="00D37B5C" w:rsidP="009355ED">
      <w:pPr>
        <w:numPr>
          <w:ilvl w:val="0"/>
          <w:numId w:val="18"/>
        </w:numPr>
        <w:tabs>
          <w:tab w:val="clear" w:pos="720"/>
          <w:tab w:val="num" w:pos="854"/>
        </w:tabs>
        <w:spacing w:line="360" w:lineRule="auto"/>
        <w:ind w:left="854"/>
        <w:jc w:val="both"/>
      </w:pPr>
      <w:r>
        <w:rPr>
          <w:rFonts w:hint="cs"/>
          <w:rtl/>
        </w:rPr>
        <w:t>אישור על ניהול פנקסי חשבונות ורשומות לפי חוק עסקאות גופים ציבוריים.</w:t>
      </w:r>
    </w:p>
    <w:p w14:paraId="3BF50B77" w14:textId="77777777" w:rsidR="00D37B5C" w:rsidRDefault="00D37B5C" w:rsidP="009355ED">
      <w:pPr>
        <w:numPr>
          <w:ilvl w:val="0"/>
          <w:numId w:val="18"/>
        </w:numPr>
        <w:tabs>
          <w:tab w:val="clear" w:pos="720"/>
          <w:tab w:val="num" w:pos="854"/>
        </w:tabs>
        <w:spacing w:line="360" w:lineRule="auto"/>
        <w:ind w:left="854"/>
        <w:jc w:val="both"/>
      </w:pPr>
      <w:r>
        <w:rPr>
          <w:rFonts w:hint="cs"/>
          <w:rtl/>
        </w:rPr>
        <w:t>תעודת עוסק מורשה/פטור או מלכ"ר.</w:t>
      </w:r>
    </w:p>
    <w:p w14:paraId="42C5B39D" w14:textId="77777777" w:rsidR="00D37B5C" w:rsidRDefault="00D37B5C" w:rsidP="009355ED">
      <w:pPr>
        <w:numPr>
          <w:ilvl w:val="0"/>
          <w:numId w:val="18"/>
        </w:numPr>
        <w:tabs>
          <w:tab w:val="clear" w:pos="720"/>
          <w:tab w:val="num" w:pos="854"/>
        </w:tabs>
        <w:spacing w:line="360" w:lineRule="auto"/>
        <w:ind w:left="854"/>
        <w:jc w:val="both"/>
      </w:pPr>
      <w:r>
        <w:rPr>
          <w:rFonts w:hint="cs"/>
          <w:b/>
          <w:bCs/>
          <w:rtl/>
        </w:rPr>
        <w:t>צילום שיק מבוטל</w:t>
      </w:r>
      <w:r>
        <w:rPr>
          <w:rFonts w:hint="cs"/>
          <w:rtl/>
        </w:rPr>
        <w:t>. במקרה שאין בידך פנקס שיקים, יש לצרף אישור על ניהול חשבון מהבנק.</w:t>
      </w:r>
    </w:p>
    <w:p w14:paraId="358870A4" w14:textId="77777777" w:rsidR="00D37B5C" w:rsidRDefault="00D37B5C" w:rsidP="009355ED">
      <w:pPr>
        <w:numPr>
          <w:ilvl w:val="0"/>
          <w:numId w:val="18"/>
        </w:numPr>
        <w:tabs>
          <w:tab w:val="clear" w:pos="720"/>
          <w:tab w:val="num" w:pos="854"/>
        </w:tabs>
        <w:spacing w:line="360" w:lineRule="auto"/>
        <w:ind w:left="854"/>
        <w:jc w:val="both"/>
      </w:pPr>
      <w:r>
        <w:rPr>
          <w:rFonts w:hint="cs"/>
          <w:rtl/>
        </w:rPr>
        <w:t xml:space="preserve">באם הינך שכיר ( עיקר הכנסתך ממשכורת, גמלה או קצבה ) יש לחתום על </w:t>
      </w:r>
      <w:r>
        <w:rPr>
          <w:rFonts w:hint="cs"/>
          <w:b/>
          <w:bCs/>
          <w:rtl/>
        </w:rPr>
        <w:t>נספח א'</w:t>
      </w:r>
      <w:r>
        <w:rPr>
          <w:rFonts w:hint="cs"/>
          <w:rtl/>
        </w:rPr>
        <w:t xml:space="preserve">  המצ"ב ולצרפו.</w:t>
      </w:r>
    </w:p>
    <w:p w14:paraId="4E561EEA" w14:textId="77777777" w:rsidR="00D37B5C" w:rsidRDefault="00D37B5C" w:rsidP="009355ED">
      <w:pPr>
        <w:numPr>
          <w:ilvl w:val="0"/>
          <w:numId w:val="18"/>
        </w:numPr>
        <w:tabs>
          <w:tab w:val="clear" w:pos="720"/>
          <w:tab w:val="num" w:pos="854"/>
        </w:tabs>
        <w:spacing w:line="360" w:lineRule="auto"/>
        <w:ind w:left="854"/>
        <w:jc w:val="both"/>
      </w:pPr>
      <w:r>
        <w:rPr>
          <w:rFonts w:hint="cs"/>
          <w:rtl/>
        </w:rPr>
        <w:t xml:space="preserve">באם הינך מגיש חשבונית עסקה, יש לחתום על </w:t>
      </w:r>
      <w:r>
        <w:rPr>
          <w:rFonts w:hint="cs"/>
          <w:b/>
          <w:bCs/>
          <w:rtl/>
        </w:rPr>
        <w:t>נספח ג'</w:t>
      </w:r>
      <w:r>
        <w:rPr>
          <w:rFonts w:hint="cs"/>
          <w:rtl/>
        </w:rPr>
        <w:t xml:space="preserve"> המצ"ב ולצרפו.</w:t>
      </w:r>
    </w:p>
    <w:p w14:paraId="58ECE0F5" w14:textId="77777777" w:rsidR="00D37B5C" w:rsidRDefault="00D37B5C" w:rsidP="009355ED">
      <w:pPr>
        <w:numPr>
          <w:ilvl w:val="1"/>
          <w:numId w:val="18"/>
        </w:numPr>
        <w:tabs>
          <w:tab w:val="num" w:pos="494"/>
        </w:tabs>
        <w:spacing w:line="360" w:lineRule="auto"/>
        <w:ind w:left="494" w:hanging="540"/>
        <w:jc w:val="both"/>
        <w:rPr>
          <w:b/>
          <w:bCs/>
        </w:rPr>
      </w:pPr>
      <w:r>
        <w:rPr>
          <w:rFonts w:hint="cs"/>
          <w:rtl/>
        </w:rPr>
        <w:t xml:space="preserve">במידה ואינך עוסק מורשה/פטור, יש להקפיד על מילוי החלק המתייחס לסטאטוס האישי לצורך ניכוי ביטוח לאומי ומס בריאות, </w:t>
      </w:r>
      <w:r>
        <w:rPr>
          <w:rFonts w:hint="cs"/>
          <w:b/>
          <w:bCs/>
          <w:rtl/>
        </w:rPr>
        <w:t xml:space="preserve">נספח ב' </w:t>
      </w:r>
      <w:r>
        <w:rPr>
          <w:rFonts w:hint="cs"/>
          <w:rtl/>
        </w:rPr>
        <w:t>המצ"ב ולצרפו.</w:t>
      </w:r>
    </w:p>
    <w:p w14:paraId="127EEAB4" w14:textId="77777777" w:rsidR="00D37B5C" w:rsidRDefault="00D37B5C" w:rsidP="009355ED">
      <w:pPr>
        <w:numPr>
          <w:ilvl w:val="1"/>
          <w:numId w:val="18"/>
        </w:numPr>
        <w:tabs>
          <w:tab w:val="num" w:pos="494"/>
        </w:tabs>
        <w:spacing w:line="360" w:lineRule="auto"/>
        <w:ind w:left="494" w:hanging="540"/>
        <w:jc w:val="both"/>
      </w:pPr>
      <w:r>
        <w:rPr>
          <w:rFonts w:hint="cs"/>
          <w:rtl/>
        </w:rPr>
        <w:t xml:space="preserve">בעת </w:t>
      </w:r>
      <w:r>
        <w:rPr>
          <w:rFonts w:hint="cs"/>
          <w:u w:val="single"/>
          <w:rtl/>
        </w:rPr>
        <w:t xml:space="preserve">עדכון </w:t>
      </w:r>
      <w:r>
        <w:rPr>
          <w:rFonts w:hint="cs"/>
          <w:rtl/>
        </w:rPr>
        <w:t xml:space="preserve">פרטים קיימים יש למלא רק את השדות בהם חל השינוי ולחתום על הטופס.  </w:t>
      </w:r>
    </w:p>
    <w:p w14:paraId="29FEAABF" w14:textId="77777777" w:rsidR="00D37B5C" w:rsidRDefault="00D37B5C" w:rsidP="009355ED">
      <w:pPr>
        <w:ind w:left="468"/>
      </w:pPr>
      <w:r>
        <w:rPr>
          <w:rFonts w:hint="cs"/>
          <w:rtl/>
        </w:rPr>
        <w:t>באם עודכנו</w:t>
      </w:r>
      <w:r>
        <w:rPr>
          <w:rFonts w:hint="cs"/>
          <w:u w:val="single"/>
          <w:rtl/>
        </w:rPr>
        <w:t xml:space="preserve"> פרטי הבנק</w:t>
      </w:r>
      <w:r>
        <w:rPr>
          <w:rFonts w:hint="cs"/>
          <w:rtl/>
        </w:rPr>
        <w:t xml:space="preserve"> יש להקפיד גם על צירוף שיק מבוטל. </w:t>
      </w:r>
    </w:p>
    <w:p w14:paraId="29E9336F" w14:textId="77777777" w:rsidR="00D37B5C" w:rsidRDefault="00D37B5C" w:rsidP="009355ED">
      <w:pPr>
        <w:rPr>
          <w:rtl/>
        </w:rPr>
      </w:pPr>
    </w:p>
    <w:p w14:paraId="7266FF30" w14:textId="77777777" w:rsidR="00D37B5C" w:rsidRDefault="00D37B5C" w:rsidP="009355ED">
      <w:pPr>
        <w:rPr>
          <w:b/>
          <w:bCs/>
          <w:rtl/>
        </w:rPr>
      </w:pPr>
      <w:r>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7458DAC8" w14:textId="77777777" w:rsidR="00D37B5C" w:rsidRDefault="00D37B5C" w:rsidP="009355ED">
      <w:pPr>
        <w:rPr>
          <w:b/>
          <w:bCs/>
          <w:rtl/>
        </w:rPr>
      </w:pPr>
      <w:r>
        <w:rPr>
          <w:rFonts w:hint="cs"/>
          <w:b/>
          <w:bCs/>
          <w:rtl/>
        </w:rPr>
        <w:t>בכל מקרה של ניכוי יתר בגלל פרטים לא נכונים או לא מעודכנים, לא יבוצעו החזרים.</w:t>
      </w:r>
    </w:p>
    <w:p w14:paraId="0FCE1EB9" w14:textId="77777777" w:rsidR="00D37B5C" w:rsidRDefault="00D37B5C" w:rsidP="009355ED">
      <w:pPr>
        <w:rPr>
          <w:rtl/>
        </w:rPr>
      </w:pPr>
    </w:p>
    <w:p w14:paraId="717D609E" w14:textId="77777777" w:rsidR="00D37B5C" w:rsidRDefault="00D37B5C" w:rsidP="009355ED">
      <w:pPr>
        <w:rPr>
          <w:rtl/>
        </w:rPr>
      </w:pPr>
      <w:r>
        <w:rPr>
          <w:rFonts w:hint="cs"/>
          <w:rtl/>
        </w:rPr>
        <w:t xml:space="preserve">את הטופס המלא בצירוף </w:t>
      </w:r>
      <w:r>
        <w:rPr>
          <w:rFonts w:hint="cs"/>
          <w:u w:val="single"/>
          <w:rtl/>
        </w:rPr>
        <w:t>כל</w:t>
      </w:r>
      <w:r>
        <w:rPr>
          <w:rFonts w:hint="cs"/>
          <w:rtl/>
        </w:rPr>
        <w:t xml:space="preserve"> המסמכים הדרושים יש להחזיר </w:t>
      </w:r>
      <w:r>
        <w:rPr>
          <w:rFonts w:hint="cs"/>
          <w:b/>
          <w:bCs/>
          <w:rtl/>
        </w:rPr>
        <w:t>לנציג היחידה המזמינה את השירות או המוצר.</w:t>
      </w:r>
    </w:p>
    <w:p w14:paraId="71F07D30" w14:textId="77777777" w:rsidR="00D37B5C" w:rsidRDefault="00D37B5C" w:rsidP="009355ED">
      <w:pPr>
        <w:rPr>
          <w:rtl/>
        </w:rPr>
      </w:pPr>
    </w:p>
    <w:p w14:paraId="31FF9AF1" w14:textId="77777777" w:rsidR="00D37B5C" w:rsidRDefault="00D37B5C" w:rsidP="0014042A">
      <w:pPr>
        <w:rPr>
          <w:rtl/>
        </w:rPr>
      </w:pPr>
      <w:r>
        <w:rPr>
          <w:rFonts w:hint="cs"/>
          <w:rtl/>
        </w:rPr>
        <w:t xml:space="preserve">משרד </w:t>
      </w:r>
      <w:r w:rsidR="0014042A">
        <w:rPr>
          <w:rFonts w:hint="cs"/>
          <w:rtl/>
        </w:rPr>
        <w:t xml:space="preserve">האוצר </w:t>
      </w:r>
      <w:r>
        <w:rPr>
          <w:rFonts w:hint="cs"/>
          <w:rtl/>
        </w:rPr>
        <w:t xml:space="preserve">מבקש להבהיר, כי על פי חוק נכסי המדינה, התשי"א </w:t>
      </w:r>
      <w:r>
        <w:t>–</w:t>
      </w:r>
      <w:r>
        <w:rPr>
          <w:rFonts w:hint="cs"/>
          <w:rtl/>
        </w:rPr>
        <w:t xml:space="preserve"> 1951, כל התחייבות כספית או התחייבות שוות כסף בשם משרד </w:t>
      </w:r>
      <w:r w:rsidR="0014042A">
        <w:rPr>
          <w:rFonts w:hint="cs"/>
          <w:rtl/>
        </w:rPr>
        <w:t xml:space="preserve">האוצר </w:t>
      </w:r>
      <w:r>
        <w:rPr>
          <w:rFonts w:hint="cs"/>
          <w:rtl/>
        </w:rPr>
        <w:t xml:space="preserve">טעונה חתימת אלה שהורשו לכך בחוק (להלן - מורשי החתימה של המשרד), ובכלל זה חשב משרד </w:t>
      </w:r>
      <w:r w:rsidR="0014042A">
        <w:rPr>
          <w:rFonts w:hint="cs"/>
          <w:rtl/>
        </w:rPr>
        <w:t xml:space="preserve">האוצר </w:t>
      </w:r>
      <w:r>
        <w:rPr>
          <w:rFonts w:hint="cs"/>
          <w:rtl/>
        </w:rPr>
        <w:t>או מי שהורשה לחתום מטעמו.</w:t>
      </w:r>
    </w:p>
    <w:p w14:paraId="35E7D6CF" w14:textId="77777777" w:rsidR="00D37B5C" w:rsidRDefault="00D37B5C" w:rsidP="0014042A">
      <w:pPr>
        <w:rPr>
          <w:rtl/>
        </w:rPr>
      </w:pPr>
      <w:r>
        <w:rPr>
          <w:rFonts w:hint="cs"/>
          <w:rtl/>
        </w:rPr>
        <w:t xml:space="preserve">לפיכך ובהתאם להוראות החשב הכללי, כל ספק אשר יספק סחורה או שירותים למשרד </w:t>
      </w:r>
      <w:r w:rsidR="0014042A">
        <w:rPr>
          <w:rFonts w:hint="cs"/>
          <w:rtl/>
        </w:rPr>
        <w:t xml:space="preserve">האוצר </w:t>
      </w:r>
      <w:r>
        <w:rPr>
          <w:rFonts w:hint="cs"/>
          <w:rtl/>
        </w:rPr>
        <w:t xml:space="preserve">בלא שבידיו הזמנה חתומה כדין על ידי מורשי החתימה, או חוזה תקף חתום כדין, לא יקבל כל תשלום ממשרד </w:t>
      </w:r>
      <w:r w:rsidR="0014042A">
        <w:rPr>
          <w:rFonts w:hint="cs"/>
          <w:rtl/>
        </w:rPr>
        <w:t>האוצר</w:t>
      </w:r>
      <w:r>
        <w:rPr>
          <w:rFonts w:hint="cs"/>
          <w:rtl/>
        </w:rPr>
        <w:t>.</w:t>
      </w:r>
    </w:p>
    <w:p w14:paraId="1A289313" w14:textId="77777777" w:rsidR="00D37B5C" w:rsidRDefault="00D37B5C" w:rsidP="009355ED">
      <w:pPr>
        <w:rPr>
          <w:rtl/>
        </w:rPr>
      </w:pPr>
    </w:p>
    <w:p w14:paraId="219F0B82" w14:textId="77777777" w:rsidR="00D37B5C" w:rsidRDefault="00D37B5C" w:rsidP="009355ED">
      <w:pPr>
        <w:rPr>
          <w:rtl/>
        </w:rPr>
      </w:pPr>
      <w:r>
        <w:rPr>
          <w:rFonts w:hint="cs"/>
          <w:rtl/>
        </w:rPr>
        <w:t>למען הסר ספק, לא ישולמו תשלומים בגין חוזים שיחתמו בדיעבד עבור התקופה בה החוזה או ההזמנה לא היו בתוקף.</w:t>
      </w:r>
    </w:p>
    <w:p w14:paraId="6D893844" w14:textId="77777777" w:rsidR="00D37B5C" w:rsidRDefault="00D37B5C" w:rsidP="009355ED">
      <w:pPr>
        <w:rPr>
          <w:sz w:val="20"/>
          <w:szCs w:val="28"/>
          <w:rtl/>
        </w:rPr>
      </w:pPr>
    </w:p>
    <w:p w14:paraId="444071D4" w14:textId="77777777" w:rsidR="00D37B5C" w:rsidRDefault="00D37B5C" w:rsidP="009355ED">
      <w:pPr>
        <w:rPr>
          <w:rtl/>
        </w:rPr>
      </w:pPr>
      <w:r>
        <w:rPr>
          <w:rFonts w:hint="cs"/>
          <w:rtl/>
        </w:rPr>
        <w:t>בכל שאלה או הבהרה נא לפנות לנציג היחידה המזמינה את השירות או המוצר.</w:t>
      </w:r>
    </w:p>
    <w:p w14:paraId="775BA5DB" w14:textId="77777777" w:rsidR="000207A5" w:rsidRDefault="000207A5" w:rsidP="009355ED">
      <w:pPr>
        <w:jc w:val="center"/>
        <w:rPr>
          <w:b/>
          <w:bCs/>
          <w:sz w:val="28"/>
          <w:szCs w:val="28"/>
          <w:u w:val="single"/>
          <w:rtl/>
        </w:rPr>
      </w:pPr>
    </w:p>
    <w:p w14:paraId="11F6CC94" w14:textId="77777777" w:rsidR="000207A5" w:rsidRDefault="000207A5" w:rsidP="009355ED">
      <w:pPr>
        <w:jc w:val="center"/>
        <w:rPr>
          <w:b/>
          <w:bCs/>
          <w:sz w:val="28"/>
          <w:szCs w:val="28"/>
          <w:u w:val="single"/>
          <w:rtl/>
        </w:rPr>
      </w:pPr>
    </w:p>
    <w:p w14:paraId="441313B8" w14:textId="77777777" w:rsidR="000207A5" w:rsidRDefault="000207A5" w:rsidP="009355ED">
      <w:pPr>
        <w:jc w:val="center"/>
        <w:rPr>
          <w:b/>
          <w:bCs/>
          <w:sz w:val="28"/>
          <w:szCs w:val="28"/>
          <w:u w:val="single"/>
          <w:rtl/>
        </w:rPr>
      </w:pPr>
    </w:p>
    <w:p w14:paraId="2AE85E66" w14:textId="77777777" w:rsidR="000207A5" w:rsidRDefault="000207A5" w:rsidP="009355ED">
      <w:pPr>
        <w:jc w:val="center"/>
        <w:rPr>
          <w:b/>
          <w:bCs/>
          <w:sz w:val="28"/>
          <w:szCs w:val="28"/>
          <w:u w:val="single"/>
          <w:rtl/>
        </w:rPr>
      </w:pPr>
    </w:p>
    <w:p w14:paraId="2F7A3FC1" w14:textId="77777777" w:rsidR="00D37B5C" w:rsidRDefault="00D37B5C" w:rsidP="009355ED">
      <w:pPr>
        <w:jc w:val="center"/>
        <w:rPr>
          <w:b/>
          <w:bCs/>
          <w:u w:val="single"/>
        </w:rPr>
      </w:pPr>
      <w:r>
        <w:rPr>
          <w:rFonts w:hint="cs"/>
          <w:b/>
          <w:bCs/>
          <w:u w:val="single"/>
          <w:rtl/>
        </w:rPr>
        <w:t>בקשה להקמת רשומת אב זכאי</w:t>
      </w:r>
    </w:p>
    <w:p w14:paraId="7FEC9AA3" w14:textId="77777777" w:rsidR="00D37B5C" w:rsidRDefault="00D37B5C" w:rsidP="009355ED">
      <w:pPr>
        <w:rPr>
          <w:sz w:val="16"/>
          <w:szCs w:val="16"/>
          <w:rtl/>
        </w:rPr>
      </w:pPr>
    </w:p>
    <w:tbl>
      <w:tblPr>
        <w:bidiVisual/>
        <w:tblW w:w="0" w:type="auto"/>
        <w:tblLook w:val="01E0" w:firstRow="1" w:lastRow="1" w:firstColumn="1" w:lastColumn="1" w:noHBand="0" w:noVBand="0"/>
      </w:tblPr>
      <w:tblGrid>
        <w:gridCol w:w="520"/>
        <w:gridCol w:w="1924"/>
        <w:gridCol w:w="393"/>
        <w:gridCol w:w="549"/>
        <w:gridCol w:w="5968"/>
      </w:tblGrid>
      <w:tr w:rsidR="00D37B5C" w:rsidRPr="00594FBC" w14:paraId="605FF40B" w14:textId="77777777" w:rsidTr="001E7470">
        <w:tc>
          <w:tcPr>
            <w:tcW w:w="533" w:type="dxa"/>
            <w:shd w:val="clear" w:color="auto" w:fill="auto"/>
          </w:tcPr>
          <w:bookmarkStart w:id="675" w:name="סימון7"/>
          <w:p w14:paraId="32F56304" w14:textId="77777777" w:rsidR="00D37B5C" w:rsidRPr="00A74BC7" w:rsidRDefault="00D37B5C" w:rsidP="009355ED">
            <w:pPr>
              <w:spacing w:line="360" w:lineRule="auto"/>
              <w:rPr>
                <w:lang w:eastAsia="he-IL"/>
              </w:rPr>
            </w:pPr>
            <w:r w:rsidRPr="00A74BC7">
              <w:rPr>
                <w:rtl/>
              </w:rPr>
              <w:fldChar w:fldCharType="begin">
                <w:ffData>
                  <w:name w:val="סימון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75"/>
          </w:p>
        </w:tc>
        <w:tc>
          <w:tcPr>
            <w:tcW w:w="2126" w:type="dxa"/>
            <w:shd w:val="clear" w:color="auto" w:fill="auto"/>
          </w:tcPr>
          <w:p w14:paraId="0AE4576A" w14:textId="77777777" w:rsidR="00D37B5C" w:rsidRPr="00A74BC7" w:rsidRDefault="00D37B5C" w:rsidP="009355ED">
            <w:pPr>
              <w:spacing w:line="360" w:lineRule="auto"/>
              <w:rPr>
                <w:lang w:eastAsia="he-IL"/>
              </w:rPr>
            </w:pPr>
            <w:r w:rsidRPr="00A74BC7">
              <w:rPr>
                <w:rFonts w:hint="cs"/>
                <w:rtl/>
              </w:rPr>
              <w:t>פתיחה של זכאי חדש</w:t>
            </w:r>
          </w:p>
        </w:tc>
        <w:tc>
          <w:tcPr>
            <w:tcW w:w="426" w:type="dxa"/>
            <w:shd w:val="clear" w:color="auto" w:fill="auto"/>
          </w:tcPr>
          <w:p w14:paraId="74FA3181" w14:textId="77777777" w:rsidR="00D37B5C" w:rsidRPr="00A74BC7" w:rsidRDefault="00D37B5C" w:rsidP="009355ED">
            <w:pPr>
              <w:spacing w:line="360" w:lineRule="auto"/>
              <w:rPr>
                <w:lang w:eastAsia="he-IL"/>
              </w:rPr>
            </w:pPr>
          </w:p>
        </w:tc>
        <w:tc>
          <w:tcPr>
            <w:tcW w:w="7479" w:type="dxa"/>
            <w:gridSpan w:val="2"/>
            <w:shd w:val="clear" w:color="auto" w:fill="auto"/>
          </w:tcPr>
          <w:p w14:paraId="3D4A2450" w14:textId="77777777" w:rsidR="00D37B5C" w:rsidRPr="00A74BC7" w:rsidRDefault="00D37B5C" w:rsidP="009355ED">
            <w:pPr>
              <w:spacing w:line="360" w:lineRule="auto"/>
              <w:rPr>
                <w:lang w:eastAsia="he-IL"/>
              </w:rPr>
            </w:pPr>
            <w:r w:rsidRPr="00A74BC7">
              <w:rPr>
                <w:rFonts w:hint="cs"/>
                <w:rtl/>
              </w:rPr>
              <w:t>חובה לצרף:</w:t>
            </w:r>
          </w:p>
        </w:tc>
      </w:tr>
      <w:bookmarkStart w:id="676" w:name="סימון8"/>
      <w:tr w:rsidR="00D37B5C" w:rsidRPr="00594FBC" w14:paraId="49F33BA6" w14:textId="77777777" w:rsidTr="001E7470">
        <w:tc>
          <w:tcPr>
            <w:tcW w:w="533" w:type="dxa"/>
            <w:shd w:val="clear" w:color="auto" w:fill="auto"/>
          </w:tcPr>
          <w:p w14:paraId="5C2221D0" w14:textId="77777777" w:rsidR="00D37B5C" w:rsidRPr="00A74BC7" w:rsidRDefault="00D37B5C" w:rsidP="009355ED">
            <w:pPr>
              <w:spacing w:line="360" w:lineRule="auto"/>
              <w:rPr>
                <w:lang w:eastAsia="he-IL"/>
              </w:rPr>
            </w:pPr>
            <w:r w:rsidRPr="00A74BC7">
              <w:rPr>
                <w:rtl/>
              </w:rPr>
              <w:fldChar w:fldCharType="begin">
                <w:ffData>
                  <w:name w:val="סימון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76"/>
          </w:p>
        </w:tc>
        <w:tc>
          <w:tcPr>
            <w:tcW w:w="2126" w:type="dxa"/>
            <w:shd w:val="clear" w:color="auto" w:fill="auto"/>
          </w:tcPr>
          <w:p w14:paraId="2477FDE8" w14:textId="77777777" w:rsidR="00D37B5C" w:rsidRPr="00A74BC7" w:rsidRDefault="00D37B5C" w:rsidP="009355ED">
            <w:pPr>
              <w:spacing w:line="360" w:lineRule="auto"/>
              <w:rPr>
                <w:lang w:eastAsia="he-IL"/>
              </w:rPr>
            </w:pPr>
            <w:r w:rsidRPr="00A74BC7">
              <w:rPr>
                <w:rFonts w:hint="cs"/>
                <w:rtl/>
              </w:rPr>
              <w:t>עדכון פרטים קיימים</w:t>
            </w:r>
          </w:p>
        </w:tc>
        <w:tc>
          <w:tcPr>
            <w:tcW w:w="426" w:type="dxa"/>
            <w:shd w:val="clear" w:color="auto" w:fill="auto"/>
          </w:tcPr>
          <w:p w14:paraId="2A5482DA" w14:textId="77777777" w:rsidR="00D37B5C" w:rsidRPr="00A74BC7" w:rsidRDefault="00D37B5C" w:rsidP="009355ED">
            <w:pPr>
              <w:spacing w:line="360" w:lineRule="auto"/>
              <w:rPr>
                <w:lang w:eastAsia="he-IL"/>
              </w:rPr>
            </w:pPr>
          </w:p>
        </w:tc>
        <w:bookmarkStart w:id="677" w:name="סימון9"/>
        <w:tc>
          <w:tcPr>
            <w:tcW w:w="567" w:type="dxa"/>
            <w:shd w:val="clear" w:color="auto" w:fill="auto"/>
          </w:tcPr>
          <w:p w14:paraId="072CA94F" w14:textId="77777777" w:rsidR="00D37B5C" w:rsidRPr="00A74BC7" w:rsidRDefault="00D37B5C" w:rsidP="009355ED">
            <w:pPr>
              <w:spacing w:line="360" w:lineRule="auto"/>
              <w:rPr>
                <w:lang w:eastAsia="he-IL"/>
              </w:rPr>
            </w:pPr>
            <w:r w:rsidRPr="00A74BC7">
              <w:rPr>
                <w:rtl/>
              </w:rPr>
              <w:fldChar w:fldCharType="begin">
                <w:ffData>
                  <w:name w:val="סימון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77"/>
          </w:p>
        </w:tc>
        <w:tc>
          <w:tcPr>
            <w:tcW w:w="6912" w:type="dxa"/>
            <w:shd w:val="clear" w:color="auto" w:fill="auto"/>
          </w:tcPr>
          <w:p w14:paraId="5767F372" w14:textId="77777777" w:rsidR="00D37B5C" w:rsidRPr="00A74BC7" w:rsidRDefault="00D37B5C" w:rsidP="009355ED">
            <w:pPr>
              <w:spacing w:line="360" w:lineRule="auto"/>
              <w:rPr>
                <w:lang w:eastAsia="he-IL"/>
              </w:rPr>
            </w:pPr>
            <w:r w:rsidRPr="00A74BC7">
              <w:rPr>
                <w:rFonts w:hint="cs"/>
                <w:rtl/>
              </w:rPr>
              <w:t>אישור על ניכוי מס</w:t>
            </w:r>
          </w:p>
        </w:tc>
      </w:tr>
      <w:tr w:rsidR="00D37B5C" w:rsidRPr="00594FBC" w14:paraId="1A460F96" w14:textId="77777777" w:rsidTr="001E7470">
        <w:tc>
          <w:tcPr>
            <w:tcW w:w="533" w:type="dxa"/>
            <w:shd w:val="clear" w:color="auto" w:fill="auto"/>
          </w:tcPr>
          <w:p w14:paraId="134423FA" w14:textId="77777777" w:rsidR="00D37B5C" w:rsidRPr="00A74BC7" w:rsidRDefault="00D37B5C" w:rsidP="009355ED">
            <w:pPr>
              <w:spacing w:line="360" w:lineRule="auto"/>
              <w:rPr>
                <w:lang w:eastAsia="he-IL"/>
              </w:rPr>
            </w:pPr>
          </w:p>
        </w:tc>
        <w:tc>
          <w:tcPr>
            <w:tcW w:w="2126" w:type="dxa"/>
            <w:shd w:val="clear" w:color="auto" w:fill="auto"/>
          </w:tcPr>
          <w:p w14:paraId="3824EB0A" w14:textId="77777777" w:rsidR="00D37B5C" w:rsidRPr="00A74BC7" w:rsidRDefault="00D37B5C" w:rsidP="009355ED">
            <w:pPr>
              <w:spacing w:line="360" w:lineRule="auto"/>
              <w:rPr>
                <w:lang w:eastAsia="he-IL"/>
              </w:rPr>
            </w:pPr>
            <w:r w:rsidRPr="00A74BC7">
              <w:rPr>
                <w:rFonts w:hint="cs"/>
                <w:rtl/>
              </w:rPr>
              <w:t>מספר זכאי:</w:t>
            </w:r>
          </w:p>
        </w:tc>
        <w:tc>
          <w:tcPr>
            <w:tcW w:w="426" w:type="dxa"/>
            <w:shd w:val="clear" w:color="auto" w:fill="auto"/>
          </w:tcPr>
          <w:p w14:paraId="7B59A177" w14:textId="77777777" w:rsidR="00D37B5C" w:rsidRPr="00A74BC7" w:rsidRDefault="00D37B5C" w:rsidP="009355ED">
            <w:pPr>
              <w:spacing w:line="360" w:lineRule="auto"/>
              <w:rPr>
                <w:lang w:eastAsia="he-IL"/>
              </w:rPr>
            </w:pPr>
          </w:p>
        </w:tc>
        <w:bookmarkStart w:id="678" w:name="סימון10"/>
        <w:tc>
          <w:tcPr>
            <w:tcW w:w="567" w:type="dxa"/>
            <w:shd w:val="clear" w:color="auto" w:fill="auto"/>
          </w:tcPr>
          <w:p w14:paraId="38945355" w14:textId="77777777" w:rsidR="00D37B5C" w:rsidRPr="00A74BC7" w:rsidRDefault="00D37B5C" w:rsidP="009355ED">
            <w:pPr>
              <w:spacing w:line="360" w:lineRule="auto"/>
              <w:rPr>
                <w:lang w:eastAsia="he-IL"/>
              </w:rPr>
            </w:pPr>
            <w:r w:rsidRPr="00A74BC7">
              <w:rPr>
                <w:rtl/>
              </w:rPr>
              <w:fldChar w:fldCharType="begin">
                <w:ffData>
                  <w:name w:val="סימון1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78"/>
          </w:p>
        </w:tc>
        <w:tc>
          <w:tcPr>
            <w:tcW w:w="6912" w:type="dxa"/>
            <w:shd w:val="clear" w:color="auto" w:fill="auto"/>
          </w:tcPr>
          <w:p w14:paraId="2D4DBC85" w14:textId="77777777" w:rsidR="00D37B5C" w:rsidRPr="00A74BC7" w:rsidRDefault="00D37B5C" w:rsidP="009355ED">
            <w:pPr>
              <w:tabs>
                <w:tab w:val="left" w:pos="567"/>
              </w:tabs>
              <w:spacing w:line="360" w:lineRule="auto"/>
              <w:rPr>
                <w:lang w:eastAsia="he-IL"/>
              </w:rPr>
            </w:pPr>
            <w:r w:rsidRPr="00A74BC7">
              <w:rPr>
                <w:rFonts w:hint="cs"/>
                <w:rtl/>
              </w:rPr>
              <w:t>אישור על ניהול פנקסי חשבונות  ורשומות לפי חוק עסקאות גופים ציבוריים</w:t>
            </w:r>
          </w:p>
        </w:tc>
      </w:tr>
      <w:tr w:rsidR="00D37B5C" w:rsidRPr="00594FBC" w14:paraId="31E1B6BB" w14:textId="77777777" w:rsidTr="001E7470">
        <w:tc>
          <w:tcPr>
            <w:tcW w:w="533" w:type="dxa"/>
            <w:shd w:val="clear" w:color="auto" w:fill="auto"/>
          </w:tcPr>
          <w:p w14:paraId="0CD0BC18" w14:textId="77777777" w:rsidR="00D37B5C" w:rsidRPr="00A74BC7" w:rsidRDefault="00D37B5C" w:rsidP="009355ED">
            <w:pPr>
              <w:spacing w:line="360" w:lineRule="auto"/>
              <w:rPr>
                <w:lang w:eastAsia="he-IL"/>
              </w:rPr>
            </w:pPr>
          </w:p>
        </w:tc>
        <w:bookmarkStart w:id="679" w:name="Text11"/>
        <w:tc>
          <w:tcPr>
            <w:tcW w:w="2126" w:type="dxa"/>
            <w:tcBorders>
              <w:top w:val="nil"/>
              <w:left w:val="nil"/>
              <w:bottom w:val="single" w:sz="4" w:space="0" w:color="auto"/>
              <w:right w:val="nil"/>
            </w:tcBorders>
            <w:shd w:val="clear" w:color="auto" w:fill="auto"/>
          </w:tcPr>
          <w:p w14:paraId="3ECCACF3" w14:textId="77777777" w:rsidR="00D37B5C" w:rsidRPr="00A74BC7" w:rsidRDefault="00D37B5C" w:rsidP="009355ED">
            <w:pPr>
              <w:spacing w:line="360" w:lineRule="auto"/>
              <w:rPr>
                <w:lang w:eastAsia="he-IL"/>
              </w:rPr>
            </w:pPr>
            <w:r w:rsidRPr="00A74BC7">
              <w:rPr>
                <w:rtl/>
              </w:rPr>
              <w:fldChar w:fldCharType="begin">
                <w:ffData>
                  <w:name w:val="Text1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79"/>
          </w:p>
        </w:tc>
        <w:tc>
          <w:tcPr>
            <w:tcW w:w="426" w:type="dxa"/>
            <w:shd w:val="clear" w:color="auto" w:fill="auto"/>
          </w:tcPr>
          <w:p w14:paraId="4D13C403" w14:textId="77777777" w:rsidR="00D37B5C" w:rsidRPr="00A74BC7" w:rsidRDefault="00D37B5C" w:rsidP="009355ED">
            <w:pPr>
              <w:spacing w:line="360" w:lineRule="auto"/>
              <w:rPr>
                <w:lang w:eastAsia="he-IL"/>
              </w:rPr>
            </w:pPr>
          </w:p>
        </w:tc>
        <w:bookmarkStart w:id="680" w:name="סימון11"/>
        <w:tc>
          <w:tcPr>
            <w:tcW w:w="567" w:type="dxa"/>
            <w:shd w:val="clear" w:color="auto" w:fill="auto"/>
          </w:tcPr>
          <w:p w14:paraId="0A5389D9" w14:textId="77777777" w:rsidR="00D37B5C" w:rsidRPr="00A74BC7" w:rsidRDefault="00D37B5C" w:rsidP="009355ED">
            <w:pPr>
              <w:spacing w:line="360" w:lineRule="auto"/>
              <w:rPr>
                <w:lang w:eastAsia="he-IL"/>
              </w:rPr>
            </w:pPr>
            <w:r w:rsidRPr="00A74BC7">
              <w:rPr>
                <w:rtl/>
              </w:rPr>
              <w:fldChar w:fldCharType="begin">
                <w:ffData>
                  <w:name w:val="סימון1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80"/>
          </w:p>
        </w:tc>
        <w:tc>
          <w:tcPr>
            <w:tcW w:w="6912" w:type="dxa"/>
            <w:shd w:val="clear" w:color="auto" w:fill="auto"/>
          </w:tcPr>
          <w:p w14:paraId="41DC0CBE" w14:textId="77777777" w:rsidR="00D37B5C" w:rsidRPr="00A74BC7" w:rsidRDefault="00D37B5C" w:rsidP="009355ED">
            <w:pPr>
              <w:spacing w:line="360" w:lineRule="auto"/>
              <w:rPr>
                <w:lang w:eastAsia="he-IL"/>
              </w:rPr>
            </w:pPr>
            <w:r w:rsidRPr="00A74BC7">
              <w:rPr>
                <w:rFonts w:hint="cs"/>
                <w:rtl/>
              </w:rPr>
              <w:t xml:space="preserve">תעודת עוסק מורשה, פטור או מלכ"ר </w:t>
            </w:r>
          </w:p>
        </w:tc>
      </w:tr>
      <w:tr w:rsidR="00D37B5C" w:rsidRPr="00594FBC" w14:paraId="59447C0B" w14:textId="77777777" w:rsidTr="001E7470">
        <w:tc>
          <w:tcPr>
            <w:tcW w:w="533" w:type="dxa"/>
            <w:shd w:val="clear" w:color="auto" w:fill="auto"/>
          </w:tcPr>
          <w:p w14:paraId="3B2BF861" w14:textId="77777777" w:rsidR="00D37B5C" w:rsidRPr="00A74BC7" w:rsidRDefault="00D37B5C" w:rsidP="009355ED">
            <w:pPr>
              <w:spacing w:line="360" w:lineRule="auto"/>
              <w:rPr>
                <w:lang w:eastAsia="he-IL"/>
              </w:rPr>
            </w:pPr>
          </w:p>
        </w:tc>
        <w:tc>
          <w:tcPr>
            <w:tcW w:w="2126" w:type="dxa"/>
            <w:tcBorders>
              <w:top w:val="single" w:sz="4" w:space="0" w:color="auto"/>
              <w:left w:val="nil"/>
              <w:bottom w:val="nil"/>
              <w:right w:val="nil"/>
            </w:tcBorders>
            <w:shd w:val="clear" w:color="auto" w:fill="auto"/>
          </w:tcPr>
          <w:p w14:paraId="20E46FEA" w14:textId="77777777" w:rsidR="00D37B5C" w:rsidRPr="00A74BC7" w:rsidRDefault="00D37B5C" w:rsidP="009355ED">
            <w:pPr>
              <w:spacing w:line="360" w:lineRule="auto"/>
              <w:rPr>
                <w:lang w:eastAsia="he-IL"/>
              </w:rPr>
            </w:pPr>
          </w:p>
        </w:tc>
        <w:tc>
          <w:tcPr>
            <w:tcW w:w="426" w:type="dxa"/>
            <w:shd w:val="clear" w:color="auto" w:fill="auto"/>
          </w:tcPr>
          <w:p w14:paraId="76A63334" w14:textId="77777777" w:rsidR="00D37B5C" w:rsidRPr="00A74BC7" w:rsidRDefault="00D37B5C" w:rsidP="009355ED">
            <w:pPr>
              <w:spacing w:line="360" w:lineRule="auto"/>
              <w:rPr>
                <w:lang w:eastAsia="he-IL"/>
              </w:rPr>
            </w:pPr>
          </w:p>
        </w:tc>
        <w:bookmarkStart w:id="681" w:name="סימון14"/>
        <w:tc>
          <w:tcPr>
            <w:tcW w:w="567" w:type="dxa"/>
            <w:shd w:val="clear" w:color="auto" w:fill="auto"/>
          </w:tcPr>
          <w:p w14:paraId="610751DE" w14:textId="77777777" w:rsidR="00D37B5C" w:rsidRPr="00A74BC7" w:rsidRDefault="00D37B5C" w:rsidP="009355ED">
            <w:pPr>
              <w:spacing w:line="360" w:lineRule="auto"/>
              <w:rPr>
                <w:lang w:eastAsia="he-IL"/>
              </w:rPr>
            </w:pPr>
            <w:r w:rsidRPr="00A74BC7">
              <w:rPr>
                <w:rtl/>
              </w:rPr>
              <w:fldChar w:fldCharType="begin">
                <w:ffData>
                  <w:name w:val="סימון14"/>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81"/>
          </w:p>
        </w:tc>
        <w:tc>
          <w:tcPr>
            <w:tcW w:w="6912" w:type="dxa"/>
            <w:shd w:val="clear" w:color="auto" w:fill="auto"/>
          </w:tcPr>
          <w:p w14:paraId="70DC94C7" w14:textId="77777777" w:rsidR="00D37B5C" w:rsidRPr="00A74BC7" w:rsidRDefault="00D37B5C" w:rsidP="009355ED">
            <w:pPr>
              <w:spacing w:line="360" w:lineRule="auto"/>
              <w:rPr>
                <w:lang w:eastAsia="he-IL"/>
              </w:rPr>
            </w:pPr>
            <w:r w:rsidRPr="00A74BC7">
              <w:rPr>
                <w:rFonts w:hint="cs"/>
                <w:rtl/>
              </w:rPr>
              <w:t>צילום שיק מבוטל</w:t>
            </w:r>
          </w:p>
        </w:tc>
      </w:tr>
    </w:tbl>
    <w:p w14:paraId="3357A59D" w14:textId="77777777" w:rsidR="00D37B5C" w:rsidRPr="00A74BC7" w:rsidRDefault="00D37B5C" w:rsidP="009355ED">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
        <w:gridCol w:w="1445"/>
        <w:gridCol w:w="1826"/>
        <w:gridCol w:w="4466"/>
        <w:gridCol w:w="1090"/>
      </w:tblGrid>
      <w:tr w:rsidR="00D37B5C" w:rsidRPr="00594FBC" w14:paraId="740FEC87" w14:textId="77777777" w:rsidTr="001E7470">
        <w:tc>
          <w:tcPr>
            <w:tcW w:w="2112" w:type="dxa"/>
            <w:gridSpan w:val="2"/>
            <w:tcBorders>
              <w:top w:val="nil"/>
              <w:left w:val="nil"/>
              <w:bottom w:val="nil"/>
              <w:right w:val="nil"/>
            </w:tcBorders>
            <w:shd w:val="clear" w:color="auto" w:fill="auto"/>
          </w:tcPr>
          <w:p w14:paraId="447935ED" w14:textId="77777777" w:rsidR="00D37B5C" w:rsidRPr="00594FBC" w:rsidRDefault="00D37B5C" w:rsidP="009355ED">
            <w:pPr>
              <w:spacing w:line="360" w:lineRule="auto"/>
              <w:rPr>
                <w:b/>
                <w:bCs/>
                <w:u w:val="single"/>
                <w:lang w:eastAsia="he-IL"/>
              </w:rPr>
            </w:pPr>
            <w:r w:rsidRPr="00594FBC">
              <w:rPr>
                <w:rFonts w:hint="cs"/>
                <w:b/>
                <w:bCs/>
                <w:u w:val="single"/>
                <w:rtl/>
              </w:rPr>
              <w:t>פרטים כלליים</w:t>
            </w:r>
          </w:p>
        </w:tc>
        <w:tc>
          <w:tcPr>
            <w:tcW w:w="8452" w:type="dxa"/>
            <w:gridSpan w:val="3"/>
            <w:tcBorders>
              <w:top w:val="nil"/>
              <w:left w:val="nil"/>
              <w:bottom w:val="nil"/>
              <w:right w:val="nil"/>
            </w:tcBorders>
            <w:shd w:val="clear" w:color="auto" w:fill="auto"/>
          </w:tcPr>
          <w:p w14:paraId="7916A048" w14:textId="77777777" w:rsidR="00D37B5C" w:rsidRPr="00A74BC7" w:rsidRDefault="00D37B5C" w:rsidP="009355ED">
            <w:pPr>
              <w:spacing w:line="360" w:lineRule="auto"/>
              <w:rPr>
                <w:lang w:eastAsia="he-IL"/>
              </w:rPr>
            </w:pPr>
          </w:p>
        </w:tc>
      </w:tr>
      <w:tr w:rsidR="00D37B5C" w:rsidRPr="00594FBC" w14:paraId="5D9D60AA" w14:textId="77777777" w:rsidTr="001E7470">
        <w:tc>
          <w:tcPr>
            <w:tcW w:w="533" w:type="dxa"/>
            <w:tcBorders>
              <w:top w:val="nil"/>
              <w:left w:val="nil"/>
              <w:bottom w:val="nil"/>
              <w:right w:val="nil"/>
            </w:tcBorders>
            <w:shd w:val="clear" w:color="auto" w:fill="auto"/>
          </w:tcPr>
          <w:p w14:paraId="21F1F958"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5AF77A03" w14:textId="77777777" w:rsidR="00D37B5C" w:rsidRPr="00A74BC7" w:rsidRDefault="00D37B5C" w:rsidP="009355ED">
            <w:pPr>
              <w:spacing w:line="360" w:lineRule="auto"/>
              <w:rPr>
                <w:lang w:eastAsia="he-IL"/>
              </w:rPr>
            </w:pPr>
            <w:r w:rsidRPr="00A74BC7">
              <w:rPr>
                <w:rFonts w:hint="cs"/>
                <w:rtl/>
              </w:rPr>
              <w:t>שם הזכאי</w:t>
            </w:r>
          </w:p>
        </w:tc>
        <w:bookmarkStart w:id="682" w:name="Text12"/>
        <w:tc>
          <w:tcPr>
            <w:tcW w:w="5103" w:type="dxa"/>
            <w:tcBorders>
              <w:top w:val="nil"/>
              <w:left w:val="nil"/>
              <w:bottom w:val="single" w:sz="4" w:space="0" w:color="auto"/>
              <w:right w:val="nil"/>
            </w:tcBorders>
            <w:shd w:val="clear" w:color="auto" w:fill="auto"/>
          </w:tcPr>
          <w:p w14:paraId="6310A525" w14:textId="77777777" w:rsidR="00D37B5C" w:rsidRPr="00A74BC7" w:rsidRDefault="00D37B5C" w:rsidP="009355ED">
            <w:pPr>
              <w:spacing w:line="360" w:lineRule="auto"/>
              <w:rPr>
                <w:lang w:eastAsia="he-IL"/>
              </w:rPr>
            </w:pPr>
            <w:r w:rsidRPr="00A74BC7">
              <w:rPr>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82"/>
          </w:p>
        </w:tc>
        <w:tc>
          <w:tcPr>
            <w:tcW w:w="1242" w:type="dxa"/>
            <w:tcBorders>
              <w:top w:val="nil"/>
              <w:left w:val="nil"/>
              <w:bottom w:val="nil"/>
              <w:right w:val="nil"/>
            </w:tcBorders>
            <w:shd w:val="clear" w:color="auto" w:fill="auto"/>
          </w:tcPr>
          <w:p w14:paraId="109C7767" w14:textId="77777777" w:rsidR="00D37B5C" w:rsidRPr="00A74BC7" w:rsidRDefault="00D37B5C" w:rsidP="009355ED">
            <w:pPr>
              <w:spacing w:line="360" w:lineRule="auto"/>
              <w:rPr>
                <w:lang w:eastAsia="he-IL"/>
              </w:rPr>
            </w:pPr>
          </w:p>
        </w:tc>
      </w:tr>
      <w:tr w:rsidR="00D37B5C" w:rsidRPr="00594FBC" w14:paraId="62FD6D32" w14:textId="77777777" w:rsidTr="001E7470">
        <w:tc>
          <w:tcPr>
            <w:tcW w:w="533" w:type="dxa"/>
            <w:tcBorders>
              <w:top w:val="nil"/>
              <w:left w:val="nil"/>
              <w:bottom w:val="nil"/>
              <w:right w:val="nil"/>
            </w:tcBorders>
            <w:shd w:val="clear" w:color="auto" w:fill="auto"/>
          </w:tcPr>
          <w:p w14:paraId="79924713"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BBDA4A0" w14:textId="77777777" w:rsidR="00D37B5C" w:rsidRPr="00A74BC7" w:rsidRDefault="00D37B5C" w:rsidP="009355ED">
            <w:pPr>
              <w:spacing w:line="360" w:lineRule="auto"/>
              <w:rPr>
                <w:lang w:eastAsia="he-IL"/>
              </w:rPr>
            </w:pPr>
            <w:r w:rsidRPr="00A74BC7">
              <w:rPr>
                <w:rFonts w:hint="cs"/>
                <w:rtl/>
              </w:rPr>
              <w:t>מהות העיסוק / מתן השירות</w:t>
            </w:r>
          </w:p>
        </w:tc>
        <w:bookmarkStart w:id="683" w:name="Text13"/>
        <w:tc>
          <w:tcPr>
            <w:tcW w:w="5103" w:type="dxa"/>
            <w:tcBorders>
              <w:top w:val="nil"/>
              <w:left w:val="nil"/>
              <w:bottom w:val="single" w:sz="4" w:space="0" w:color="auto"/>
              <w:right w:val="nil"/>
            </w:tcBorders>
            <w:shd w:val="clear" w:color="auto" w:fill="auto"/>
          </w:tcPr>
          <w:p w14:paraId="356190BA" w14:textId="77777777" w:rsidR="00D37B5C" w:rsidRPr="00A74BC7" w:rsidRDefault="00D37B5C" w:rsidP="009355ED">
            <w:pPr>
              <w:spacing w:line="360" w:lineRule="auto"/>
              <w:rPr>
                <w:lang w:eastAsia="he-IL"/>
              </w:rPr>
            </w:pPr>
            <w:r w:rsidRPr="00A74BC7">
              <w:rPr>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83"/>
          </w:p>
        </w:tc>
        <w:tc>
          <w:tcPr>
            <w:tcW w:w="1242" w:type="dxa"/>
            <w:tcBorders>
              <w:top w:val="nil"/>
              <w:left w:val="nil"/>
              <w:bottom w:val="nil"/>
              <w:right w:val="nil"/>
            </w:tcBorders>
            <w:shd w:val="clear" w:color="auto" w:fill="auto"/>
          </w:tcPr>
          <w:p w14:paraId="7AF9FA1F" w14:textId="77777777" w:rsidR="00D37B5C" w:rsidRPr="00A74BC7" w:rsidRDefault="00D37B5C" w:rsidP="009355ED">
            <w:pPr>
              <w:spacing w:line="360" w:lineRule="auto"/>
              <w:rPr>
                <w:lang w:eastAsia="he-IL"/>
              </w:rPr>
            </w:pPr>
          </w:p>
        </w:tc>
      </w:tr>
      <w:tr w:rsidR="00D37B5C" w:rsidRPr="00594FBC" w14:paraId="5E28D2BA" w14:textId="77777777" w:rsidTr="001E7470">
        <w:tc>
          <w:tcPr>
            <w:tcW w:w="533" w:type="dxa"/>
            <w:tcBorders>
              <w:top w:val="nil"/>
              <w:left w:val="nil"/>
              <w:bottom w:val="nil"/>
              <w:right w:val="nil"/>
            </w:tcBorders>
            <w:shd w:val="clear" w:color="auto" w:fill="auto"/>
          </w:tcPr>
          <w:p w14:paraId="2F5313C5"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212A4908" w14:textId="77777777" w:rsidR="00D37B5C" w:rsidRPr="00A74BC7" w:rsidRDefault="00D37B5C" w:rsidP="009355ED">
            <w:pPr>
              <w:spacing w:line="360" w:lineRule="auto"/>
              <w:rPr>
                <w:lang w:eastAsia="he-IL"/>
              </w:rPr>
            </w:pPr>
            <w:r w:rsidRPr="00A74BC7">
              <w:rPr>
                <w:rFonts w:hint="cs"/>
                <w:rtl/>
              </w:rPr>
              <w:t>מספר חברה / מספר ת.ז. / מספר עוסק מורשה</w:t>
            </w:r>
          </w:p>
        </w:tc>
        <w:bookmarkStart w:id="684" w:name="Text14"/>
        <w:tc>
          <w:tcPr>
            <w:tcW w:w="5103" w:type="dxa"/>
            <w:tcBorders>
              <w:top w:val="nil"/>
              <w:left w:val="nil"/>
              <w:bottom w:val="single" w:sz="4" w:space="0" w:color="auto"/>
              <w:right w:val="nil"/>
            </w:tcBorders>
            <w:shd w:val="clear" w:color="auto" w:fill="auto"/>
          </w:tcPr>
          <w:p w14:paraId="6E4070ED" w14:textId="77777777" w:rsidR="00D37B5C" w:rsidRPr="00A74BC7" w:rsidRDefault="00D37B5C" w:rsidP="009355ED">
            <w:pPr>
              <w:spacing w:line="360" w:lineRule="auto"/>
              <w:rPr>
                <w:lang w:eastAsia="he-IL"/>
              </w:rPr>
            </w:pPr>
            <w:r w:rsidRPr="00A74BC7">
              <w:rPr>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84"/>
          </w:p>
        </w:tc>
        <w:tc>
          <w:tcPr>
            <w:tcW w:w="1242" w:type="dxa"/>
            <w:tcBorders>
              <w:top w:val="nil"/>
              <w:left w:val="nil"/>
              <w:bottom w:val="nil"/>
              <w:right w:val="nil"/>
            </w:tcBorders>
            <w:shd w:val="clear" w:color="auto" w:fill="auto"/>
          </w:tcPr>
          <w:p w14:paraId="393916B4" w14:textId="77777777" w:rsidR="00D37B5C" w:rsidRPr="00A74BC7" w:rsidRDefault="00D37B5C" w:rsidP="009355ED">
            <w:pPr>
              <w:spacing w:line="360" w:lineRule="auto"/>
              <w:rPr>
                <w:lang w:eastAsia="he-IL"/>
              </w:rPr>
            </w:pPr>
          </w:p>
        </w:tc>
      </w:tr>
      <w:tr w:rsidR="00D37B5C" w:rsidRPr="00594FBC" w14:paraId="5BE436C1" w14:textId="77777777" w:rsidTr="001E7470">
        <w:tc>
          <w:tcPr>
            <w:tcW w:w="533" w:type="dxa"/>
            <w:tcBorders>
              <w:top w:val="nil"/>
              <w:left w:val="nil"/>
              <w:bottom w:val="nil"/>
              <w:right w:val="nil"/>
            </w:tcBorders>
            <w:shd w:val="clear" w:color="auto" w:fill="auto"/>
          </w:tcPr>
          <w:p w14:paraId="5F291384"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45DEA903" w14:textId="77777777" w:rsidR="00D37B5C" w:rsidRPr="00A74BC7" w:rsidRDefault="00D37B5C" w:rsidP="009355ED">
            <w:pPr>
              <w:spacing w:line="360" w:lineRule="auto"/>
              <w:rPr>
                <w:lang w:eastAsia="he-IL"/>
              </w:rPr>
            </w:pPr>
            <w:r w:rsidRPr="00A74BC7">
              <w:rPr>
                <w:rFonts w:hint="cs"/>
                <w:rtl/>
              </w:rPr>
              <w:t>רחוב / ת.ד</w:t>
            </w:r>
          </w:p>
        </w:tc>
        <w:bookmarkStart w:id="685" w:name="Text16"/>
        <w:tc>
          <w:tcPr>
            <w:tcW w:w="5103" w:type="dxa"/>
            <w:tcBorders>
              <w:top w:val="nil"/>
              <w:left w:val="nil"/>
              <w:bottom w:val="single" w:sz="4" w:space="0" w:color="auto"/>
              <w:right w:val="nil"/>
            </w:tcBorders>
            <w:shd w:val="clear" w:color="auto" w:fill="auto"/>
          </w:tcPr>
          <w:p w14:paraId="0A06ADD0" w14:textId="77777777" w:rsidR="00D37B5C" w:rsidRPr="00A74BC7" w:rsidRDefault="00D37B5C" w:rsidP="009355ED">
            <w:pPr>
              <w:spacing w:line="360" w:lineRule="auto"/>
              <w:rPr>
                <w:lang w:eastAsia="he-IL"/>
              </w:rPr>
            </w:pPr>
            <w:r w:rsidRPr="00A74BC7">
              <w:rPr>
                <w:rtl/>
              </w:rPr>
              <w:fldChar w:fldCharType="begin">
                <w:ffData>
                  <w:name w:val="Text16"/>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85"/>
          </w:p>
        </w:tc>
        <w:tc>
          <w:tcPr>
            <w:tcW w:w="1242" w:type="dxa"/>
            <w:tcBorders>
              <w:top w:val="nil"/>
              <w:left w:val="nil"/>
              <w:bottom w:val="nil"/>
              <w:right w:val="nil"/>
            </w:tcBorders>
            <w:shd w:val="clear" w:color="auto" w:fill="auto"/>
          </w:tcPr>
          <w:p w14:paraId="3D46B03F" w14:textId="77777777" w:rsidR="00D37B5C" w:rsidRPr="00A74BC7" w:rsidRDefault="00D37B5C" w:rsidP="009355ED">
            <w:pPr>
              <w:spacing w:line="360" w:lineRule="auto"/>
              <w:rPr>
                <w:lang w:eastAsia="he-IL"/>
              </w:rPr>
            </w:pPr>
          </w:p>
        </w:tc>
      </w:tr>
      <w:tr w:rsidR="00D37B5C" w:rsidRPr="00594FBC" w14:paraId="32071129" w14:textId="77777777" w:rsidTr="001E7470">
        <w:tc>
          <w:tcPr>
            <w:tcW w:w="533" w:type="dxa"/>
            <w:tcBorders>
              <w:top w:val="nil"/>
              <w:left w:val="nil"/>
              <w:bottom w:val="nil"/>
              <w:right w:val="nil"/>
            </w:tcBorders>
            <w:shd w:val="clear" w:color="auto" w:fill="auto"/>
          </w:tcPr>
          <w:p w14:paraId="5D156A18"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9940EB6" w14:textId="77777777" w:rsidR="00D37B5C" w:rsidRPr="00A74BC7" w:rsidRDefault="00D37B5C" w:rsidP="009355ED">
            <w:pPr>
              <w:spacing w:line="360" w:lineRule="auto"/>
              <w:rPr>
                <w:lang w:eastAsia="he-IL"/>
              </w:rPr>
            </w:pPr>
            <w:r w:rsidRPr="00A74BC7">
              <w:rPr>
                <w:rFonts w:hint="cs"/>
                <w:rtl/>
              </w:rPr>
              <w:t>יישוב</w:t>
            </w:r>
          </w:p>
        </w:tc>
        <w:bookmarkStart w:id="686" w:name="Text17"/>
        <w:tc>
          <w:tcPr>
            <w:tcW w:w="5103" w:type="dxa"/>
            <w:tcBorders>
              <w:top w:val="nil"/>
              <w:left w:val="nil"/>
              <w:bottom w:val="single" w:sz="4" w:space="0" w:color="auto"/>
              <w:right w:val="nil"/>
            </w:tcBorders>
            <w:shd w:val="clear" w:color="auto" w:fill="auto"/>
          </w:tcPr>
          <w:p w14:paraId="6005167C" w14:textId="77777777" w:rsidR="00D37B5C" w:rsidRPr="00A74BC7" w:rsidRDefault="00D37B5C" w:rsidP="009355ED">
            <w:pPr>
              <w:spacing w:line="360" w:lineRule="auto"/>
              <w:rPr>
                <w:lang w:eastAsia="he-IL"/>
              </w:rPr>
            </w:pPr>
            <w:r w:rsidRPr="00A74BC7">
              <w:rPr>
                <w:rtl/>
              </w:rPr>
              <w:fldChar w:fldCharType="begin">
                <w:ffData>
                  <w:name w:val="Text17"/>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86"/>
          </w:p>
        </w:tc>
        <w:tc>
          <w:tcPr>
            <w:tcW w:w="1242" w:type="dxa"/>
            <w:tcBorders>
              <w:top w:val="nil"/>
              <w:left w:val="nil"/>
              <w:bottom w:val="nil"/>
              <w:right w:val="nil"/>
            </w:tcBorders>
            <w:shd w:val="clear" w:color="auto" w:fill="auto"/>
          </w:tcPr>
          <w:p w14:paraId="3E3C7FFE" w14:textId="77777777" w:rsidR="00D37B5C" w:rsidRPr="00A74BC7" w:rsidRDefault="00D37B5C" w:rsidP="009355ED">
            <w:pPr>
              <w:spacing w:line="360" w:lineRule="auto"/>
              <w:rPr>
                <w:lang w:eastAsia="he-IL"/>
              </w:rPr>
            </w:pPr>
          </w:p>
        </w:tc>
      </w:tr>
      <w:tr w:rsidR="00D37B5C" w:rsidRPr="00594FBC" w14:paraId="67D2418A" w14:textId="77777777" w:rsidTr="001E7470">
        <w:tc>
          <w:tcPr>
            <w:tcW w:w="533" w:type="dxa"/>
            <w:tcBorders>
              <w:top w:val="nil"/>
              <w:left w:val="nil"/>
              <w:bottom w:val="nil"/>
              <w:right w:val="nil"/>
            </w:tcBorders>
            <w:shd w:val="clear" w:color="auto" w:fill="auto"/>
          </w:tcPr>
          <w:p w14:paraId="542A1C39"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6E8997BD" w14:textId="77777777" w:rsidR="00D37B5C" w:rsidRPr="00A74BC7" w:rsidRDefault="00D37B5C" w:rsidP="009355ED">
            <w:pPr>
              <w:spacing w:line="360" w:lineRule="auto"/>
              <w:rPr>
                <w:lang w:eastAsia="he-IL"/>
              </w:rPr>
            </w:pPr>
            <w:r w:rsidRPr="00A74BC7">
              <w:rPr>
                <w:rFonts w:hint="cs"/>
                <w:rtl/>
              </w:rPr>
              <w:t>מיקוד</w:t>
            </w:r>
          </w:p>
        </w:tc>
        <w:bookmarkStart w:id="687" w:name="Text18"/>
        <w:tc>
          <w:tcPr>
            <w:tcW w:w="5103" w:type="dxa"/>
            <w:tcBorders>
              <w:top w:val="nil"/>
              <w:left w:val="nil"/>
              <w:bottom w:val="single" w:sz="4" w:space="0" w:color="auto"/>
              <w:right w:val="nil"/>
            </w:tcBorders>
            <w:shd w:val="clear" w:color="auto" w:fill="auto"/>
          </w:tcPr>
          <w:p w14:paraId="2F8F101E" w14:textId="77777777" w:rsidR="00D37B5C" w:rsidRPr="00A74BC7" w:rsidRDefault="00D37B5C" w:rsidP="009355ED">
            <w:pPr>
              <w:spacing w:line="360" w:lineRule="auto"/>
              <w:rPr>
                <w:lang w:eastAsia="he-IL"/>
              </w:rPr>
            </w:pPr>
            <w:r w:rsidRPr="00A74BC7">
              <w:rPr>
                <w:rtl/>
              </w:rPr>
              <w:fldChar w:fldCharType="begin">
                <w:ffData>
                  <w:name w:val="Text18"/>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87"/>
          </w:p>
        </w:tc>
        <w:tc>
          <w:tcPr>
            <w:tcW w:w="1242" w:type="dxa"/>
            <w:tcBorders>
              <w:top w:val="nil"/>
              <w:left w:val="nil"/>
              <w:bottom w:val="nil"/>
              <w:right w:val="nil"/>
            </w:tcBorders>
            <w:shd w:val="clear" w:color="auto" w:fill="auto"/>
          </w:tcPr>
          <w:p w14:paraId="1E6A1C74" w14:textId="77777777" w:rsidR="00D37B5C" w:rsidRPr="00A74BC7" w:rsidRDefault="00D37B5C" w:rsidP="009355ED">
            <w:pPr>
              <w:spacing w:line="360" w:lineRule="auto"/>
              <w:rPr>
                <w:lang w:eastAsia="he-IL"/>
              </w:rPr>
            </w:pPr>
          </w:p>
        </w:tc>
      </w:tr>
      <w:tr w:rsidR="00D37B5C" w:rsidRPr="00594FBC" w14:paraId="5230795F" w14:textId="77777777" w:rsidTr="001E7470">
        <w:tc>
          <w:tcPr>
            <w:tcW w:w="533" w:type="dxa"/>
            <w:tcBorders>
              <w:top w:val="nil"/>
              <w:left w:val="nil"/>
              <w:bottom w:val="nil"/>
              <w:right w:val="nil"/>
            </w:tcBorders>
            <w:shd w:val="clear" w:color="auto" w:fill="auto"/>
          </w:tcPr>
          <w:p w14:paraId="08293C34"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30F74E0A" w14:textId="77777777" w:rsidR="00D37B5C" w:rsidRPr="00A74BC7" w:rsidRDefault="00D37B5C" w:rsidP="009355ED">
            <w:pPr>
              <w:spacing w:line="360" w:lineRule="auto"/>
              <w:rPr>
                <w:lang w:eastAsia="he-IL"/>
              </w:rPr>
            </w:pPr>
            <w:r w:rsidRPr="00A74BC7">
              <w:rPr>
                <w:rFonts w:hint="cs"/>
                <w:rtl/>
              </w:rPr>
              <w:t>מספר טלפון</w:t>
            </w:r>
          </w:p>
        </w:tc>
        <w:bookmarkStart w:id="688" w:name="Text19"/>
        <w:tc>
          <w:tcPr>
            <w:tcW w:w="5103" w:type="dxa"/>
            <w:tcBorders>
              <w:top w:val="nil"/>
              <w:left w:val="nil"/>
              <w:bottom w:val="single" w:sz="4" w:space="0" w:color="auto"/>
              <w:right w:val="nil"/>
            </w:tcBorders>
            <w:shd w:val="clear" w:color="auto" w:fill="auto"/>
          </w:tcPr>
          <w:p w14:paraId="1A79A37C" w14:textId="77777777" w:rsidR="00D37B5C" w:rsidRPr="00A74BC7" w:rsidRDefault="00D37B5C" w:rsidP="009355ED">
            <w:pPr>
              <w:spacing w:line="360" w:lineRule="auto"/>
              <w:rPr>
                <w:lang w:eastAsia="he-IL"/>
              </w:rPr>
            </w:pPr>
            <w:r w:rsidRPr="00A74BC7">
              <w:rPr>
                <w:rtl/>
              </w:rPr>
              <w:fldChar w:fldCharType="begin">
                <w:ffData>
                  <w:name w:val="Text19"/>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88"/>
          </w:p>
        </w:tc>
        <w:tc>
          <w:tcPr>
            <w:tcW w:w="1242" w:type="dxa"/>
            <w:tcBorders>
              <w:top w:val="nil"/>
              <w:left w:val="nil"/>
              <w:bottom w:val="nil"/>
              <w:right w:val="nil"/>
            </w:tcBorders>
            <w:shd w:val="clear" w:color="auto" w:fill="auto"/>
          </w:tcPr>
          <w:p w14:paraId="47819B52" w14:textId="77777777" w:rsidR="00D37B5C" w:rsidRPr="00A74BC7" w:rsidRDefault="00D37B5C" w:rsidP="009355ED">
            <w:pPr>
              <w:spacing w:line="360" w:lineRule="auto"/>
              <w:rPr>
                <w:lang w:eastAsia="he-IL"/>
              </w:rPr>
            </w:pPr>
          </w:p>
        </w:tc>
      </w:tr>
      <w:tr w:rsidR="00D37B5C" w:rsidRPr="00594FBC" w14:paraId="46C5D5B6" w14:textId="77777777" w:rsidTr="001E7470">
        <w:tc>
          <w:tcPr>
            <w:tcW w:w="533" w:type="dxa"/>
            <w:tcBorders>
              <w:top w:val="nil"/>
              <w:left w:val="nil"/>
              <w:bottom w:val="nil"/>
              <w:right w:val="nil"/>
            </w:tcBorders>
            <w:shd w:val="clear" w:color="auto" w:fill="auto"/>
          </w:tcPr>
          <w:p w14:paraId="28AD1086"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125FA472" w14:textId="77777777" w:rsidR="00D37B5C" w:rsidRPr="00A74BC7" w:rsidRDefault="00D37B5C" w:rsidP="009355ED">
            <w:pPr>
              <w:spacing w:line="360" w:lineRule="auto"/>
              <w:rPr>
                <w:lang w:eastAsia="he-IL"/>
              </w:rPr>
            </w:pPr>
            <w:r w:rsidRPr="00A74BC7">
              <w:rPr>
                <w:rFonts w:hint="cs"/>
                <w:rtl/>
              </w:rPr>
              <w:t>מספר פקס</w:t>
            </w:r>
          </w:p>
        </w:tc>
        <w:bookmarkStart w:id="689" w:name="Text20"/>
        <w:tc>
          <w:tcPr>
            <w:tcW w:w="5103" w:type="dxa"/>
            <w:tcBorders>
              <w:top w:val="nil"/>
              <w:left w:val="nil"/>
              <w:bottom w:val="single" w:sz="4" w:space="0" w:color="auto"/>
              <w:right w:val="nil"/>
            </w:tcBorders>
            <w:shd w:val="clear" w:color="auto" w:fill="auto"/>
          </w:tcPr>
          <w:p w14:paraId="7A3472FE" w14:textId="77777777" w:rsidR="00D37B5C" w:rsidRPr="00A74BC7" w:rsidRDefault="00D37B5C" w:rsidP="009355ED">
            <w:pPr>
              <w:spacing w:line="360" w:lineRule="auto"/>
              <w:rPr>
                <w:lang w:eastAsia="he-IL"/>
              </w:rPr>
            </w:pPr>
            <w:r w:rsidRPr="00A74BC7">
              <w:rPr>
                <w:rtl/>
              </w:rPr>
              <w:fldChar w:fldCharType="begin">
                <w:ffData>
                  <w:name w:val="Text20"/>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89"/>
          </w:p>
        </w:tc>
        <w:tc>
          <w:tcPr>
            <w:tcW w:w="1242" w:type="dxa"/>
            <w:tcBorders>
              <w:top w:val="nil"/>
              <w:left w:val="nil"/>
              <w:bottom w:val="nil"/>
              <w:right w:val="nil"/>
            </w:tcBorders>
            <w:shd w:val="clear" w:color="auto" w:fill="auto"/>
          </w:tcPr>
          <w:p w14:paraId="492C6259" w14:textId="77777777" w:rsidR="00D37B5C" w:rsidRPr="00A74BC7" w:rsidRDefault="00D37B5C" w:rsidP="009355ED">
            <w:pPr>
              <w:spacing w:line="360" w:lineRule="auto"/>
              <w:rPr>
                <w:lang w:eastAsia="he-IL"/>
              </w:rPr>
            </w:pPr>
          </w:p>
        </w:tc>
      </w:tr>
      <w:tr w:rsidR="00D37B5C" w:rsidRPr="00594FBC" w14:paraId="46626F26" w14:textId="77777777" w:rsidTr="001E7470">
        <w:tc>
          <w:tcPr>
            <w:tcW w:w="533" w:type="dxa"/>
            <w:tcBorders>
              <w:top w:val="nil"/>
              <w:left w:val="nil"/>
              <w:bottom w:val="nil"/>
              <w:right w:val="nil"/>
            </w:tcBorders>
            <w:shd w:val="clear" w:color="auto" w:fill="auto"/>
          </w:tcPr>
          <w:p w14:paraId="2EA477BE" w14:textId="77777777" w:rsidR="00D37B5C" w:rsidRPr="00A74BC7" w:rsidRDefault="00D37B5C" w:rsidP="009355ED">
            <w:pPr>
              <w:spacing w:line="360" w:lineRule="auto"/>
              <w:rPr>
                <w:lang w:eastAsia="he-IL"/>
              </w:rPr>
            </w:pPr>
          </w:p>
        </w:tc>
        <w:tc>
          <w:tcPr>
            <w:tcW w:w="3686" w:type="dxa"/>
            <w:gridSpan w:val="2"/>
            <w:tcBorders>
              <w:top w:val="nil"/>
              <w:left w:val="nil"/>
              <w:bottom w:val="nil"/>
              <w:right w:val="nil"/>
            </w:tcBorders>
            <w:shd w:val="clear" w:color="auto" w:fill="auto"/>
            <w:vAlign w:val="bottom"/>
          </w:tcPr>
          <w:p w14:paraId="76927894" w14:textId="77777777" w:rsidR="00D37B5C" w:rsidRPr="00A74BC7" w:rsidRDefault="00D37B5C" w:rsidP="009355ED">
            <w:pPr>
              <w:spacing w:line="360" w:lineRule="auto"/>
              <w:rPr>
                <w:lang w:eastAsia="he-IL"/>
              </w:rPr>
            </w:pPr>
            <w:r w:rsidRPr="00A74BC7">
              <w:rPr>
                <w:rFonts w:hint="cs"/>
                <w:rtl/>
              </w:rPr>
              <w:t xml:space="preserve">כתובת </w:t>
            </w:r>
            <w:r w:rsidRPr="00A74BC7">
              <w:t>e-mail</w:t>
            </w:r>
            <w:r w:rsidRPr="00A74BC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14:paraId="6C28CDAF" w14:textId="77777777" w:rsidR="00D37B5C" w:rsidRPr="00A74BC7" w:rsidRDefault="00D37B5C" w:rsidP="009355ED">
            <w:pPr>
              <w:spacing w:line="360" w:lineRule="auto"/>
              <w:rPr>
                <w:lang w:eastAsia="he-IL"/>
              </w:rPr>
            </w:pPr>
          </w:p>
        </w:tc>
        <w:tc>
          <w:tcPr>
            <w:tcW w:w="1242" w:type="dxa"/>
            <w:tcBorders>
              <w:top w:val="nil"/>
              <w:left w:val="nil"/>
              <w:bottom w:val="nil"/>
              <w:right w:val="nil"/>
            </w:tcBorders>
            <w:shd w:val="clear" w:color="auto" w:fill="auto"/>
          </w:tcPr>
          <w:p w14:paraId="74679F98" w14:textId="77777777" w:rsidR="00D37B5C" w:rsidRPr="00A74BC7" w:rsidRDefault="00D37B5C" w:rsidP="009355ED">
            <w:pPr>
              <w:spacing w:line="360" w:lineRule="auto"/>
              <w:rPr>
                <w:lang w:eastAsia="he-IL"/>
              </w:rPr>
            </w:pPr>
          </w:p>
        </w:tc>
      </w:tr>
    </w:tbl>
    <w:p w14:paraId="494ED20E" w14:textId="77777777" w:rsidR="00D37B5C" w:rsidRPr="00A74BC7" w:rsidRDefault="00D37B5C" w:rsidP="009355ED">
      <w:pPr>
        <w:rPr>
          <w:rtl/>
          <w:lang w:eastAsia="he-IL"/>
        </w:rPr>
      </w:pPr>
    </w:p>
    <w:p w14:paraId="6FDD4756" w14:textId="77777777" w:rsidR="00D37B5C" w:rsidRPr="00A74BC7" w:rsidRDefault="00D37B5C" w:rsidP="009355ED">
      <w:pPr>
        <w:rPr>
          <w:rtl/>
        </w:rPr>
      </w:pPr>
    </w:p>
    <w:tbl>
      <w:tblPr>
        <w:bidiVisual/>
        <w:tblW w:w="0" w:type="auto"/>
        <w:tblLook w:val="01E0" w:firstRow="1" w:lastRow="1" w:firstColumn="1" w:lastColumn="1" w:noHBand="0" w:noVBand="0"/>
      </w:tblPr>
      <w:tblGrid>
        <w:gridCol w:w="2564"/>
        <w:gridCol w:w="1921"/>
        <w:gridCol w:w="1773"/>
        <w:gridCol w:w="1400"/>
        <w:gridCol w:w="1696"/>
      </w:tblGrid>
      <w:tr w:rsidR="00D37B5C" w:rsidRPr="00594FBC" w14:paraId="37F7981A" w14:textId="77777777" w:rsidTr="001E7470">
        <w:tc>
          <w:tcPr>
            <w:tcW w:w="2943" w:type="dxa"/>
            <w:shd w:val="clear" w:color="auto" w:fill="auto"/>
          </w:tcPr>
          <w:p w14:paraId="1706AFCC" w14:textId="77777777" w:rsidR="00D37B5C" w:rsidRPr="00A74BC7" w:rsidRDefault="00D37B5C" w:rsidP="009355ED">
            <w:pPr>
              <w:spacing w:line="360" w:lineRule="auto"/>
              <w:rPr>
                <w:lang w:eastAsia="he-IL"/>
              </w:rPr>
            </w:pPr>
            <w:r w:rsidRPr="00A74BC7">
              <w:rPr>
                <w:rFonts w:hint="cs"/>
                <w:rtl/>
              </w:rPr>
              <w:t>למילוי ע"י קניין/יחידה מקצועית</w:t>
            </w:r>
          </w:p>
        </w:tc>
        <w:tc>
          <w:tcPr>
            <w:tcW w:w="2049" w:type="dxa"/>
            <w:shd w:val="clear" w:color="auto" w:fill="auto"/>
          </w:tcPr>
          <w:p w14:paraId="7692DAD4" w14:textId="77777777" w:rsidR="00D37B5C" w:rsidRPr="00A74BC7" w:rsidRDefault="00D37B5C" w:rsidP="009355ED">
            <w:pPr>
              <w:spacing w:line="360" w:lineRule="auto"/>
              <w:rPr>
                <w:lang w:eastAsia="he-IL"/>
              </w:rPr>
            </w:pPr>
            <w:r w:rsidRPr="00A74BC7">
              <w:rPr>
                <w:rFonts w:hint="cs"/>
                <w:rtl/>
              </w:rPr>
              <w:t>שם היחידה/קניין:</w:t>
            </w:r>
          </w:p>
        </w:tc>
        <w:bookmarkStart w:id="690" w:name="Text21"/>
        <w:tc>
          <w:tcPr>
            <w:tcW w:w="2050" w:type="dxa"/>
            <w:tcBorders>
              <w:top w:val="nil"/>
              <w:left w:val="nil"/>
              <w:bottom w:val="single" w:sz="4" w:space="0" w:color="auto"/>
              <w:right w:val="nil"/>
            </w:tcBorders>
            <w:shd w:val="clear" w:color="auto" w:fill="auto"/>
          </w:tcPr>
          <w:p w14:paraId="7AE20048" w14:textId="77777777" w:rsidR="00D37B5C" w:rsidRPr="00A74BC7" w:rsidRDefault="00D37B5C" w:rsidP="009355ED">
            <w:pPr>
              <w:spacing w:line="360" w:lineRule="auto"/>
              <w:rPr>
                <w:lang w:eastAsia="he-IL"/>
              </w:rPr>
            </w:pPr>
            <w:r w:rsidRPr="00A74BC7">
              <w:rPr>
                <w:rtl/>
              </w:rPr>
              <w:fldChar w:fldCharType="begin">
                <w:ffData>
                  <w:name w:val="Text21"/>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90"/>
          </w:p>
        </w:tc>
        <w:tc>
          <w:tcPr>
            <w:tcW w:w="1571" w:type="dxa"/>
            <w:shd w:val="clear" w:color="auto" w:fill="auto"/>
          </w:tcPr>
          <w:p w14:paraId="4B31C15E" w14:textId="77777777" w:rsidR="00D37B5C" w:rsidRPr="00A74BC7" w:rsidRDefault="00D37B5C" w:rsidP="009355ED">
            <w:pPr>
              <w:spacing w:line="360" w:lineRule="auto"/>
              <w:rPr>
                <w:lang w:eastAsia="he-IL"/>
              </w:rPr>
            </w:pPr>
            <w:r w:rsidRPr="00A74BC7">
              <w:rPr>
                <w:rFonts w:hint="cs"/>
                <w:rtl/>
              </w:rPr>
              <w:t>מספר טלפון:</w:t>
            </w:r>
          </w:p>
        </w:tc>
        <w:bookmarkStart w:id="691" w:name="Text22"/>
        <w:tc>
          <w:tcPr>
            <w:tcW w:w="1951" w:type="dxa"/>
            <w:tcBorders>
              <w:top w:val="nil"/>
              <w:left w:val="nil"/>
              <w:bottom w:val="single" w:sz="4" w:space="0" w:color="auto"/>
              <w:right w:val="nil"/>
            </w:tcBorders>
            <w:shd w:val="clear" w:color="auto" w:fill="auto"/>
          </w:tcPr>
          <w:p w14:paraId="4ED40CB0" w14:textId="77777777" w:rsidR="00D37B5C" w:rsidRPr="00A74BC7" w:rsidRDefault="00D37B5C" w:rsidP="009355ED">
            <w:pPr>
              <w:spacing w:line="360" w:lineRule="auto"/>
              <w:rPr>
                <w:lang w:eastAsia="he-IL"/>
              </w:rPr>
            </w:pPr>
            <w:r w:rsidRPr="00A74BC7">
              <w:rPr>
                <w:rtl/>
              </w:rPr>
              <w:fldChar w:fldCharType="begin">
                <w:ffData>
                  <w:name w:val="Text2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691"/>
          </w:p>
        </w:tc>
      </w:tr>
    </w:tbl>
    <w:p w14:paraId="3092E0F5" w14:textId="77777777" w:rsidR="00D37B5C" w:rsidRPr="00A74BC7" w:rsidRDefault="00D37B5C" w:rsidP="009355ED">
      <w:pPr>
        <w:rPr>
          <w:rtl/>
          <w:lang w:eastAsia="he-IL"/>
        </w:rPr>
      </w:pPr>
    </w:p>
    <w:p w14:paraId="0DCCE3BC" w14:textId="77777777" w:rsidR="00D37B5C" w:rsidRPr="00A74BC7" w:rsidRDefault="00D37B5C" w:rsidP="009355ED">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594FBC" w14:paraId="0092BB9B" w14:textId="77777777" w:rsidTr="001E7470">
        <w:trPr>
          <w:trHeight w:val="330"/>
        </w:trPr>
        <w:tc>
          <w:tcPr>
            <w:tcW w:w="10564" w:type="dxa"/>
            <w:gridSpan w:val="8"/>
            <w:tcBorders>
              <w:top w:val="nil"/>
              <w:left w:val="nil"/>
              <w:bottom w:val="nil"/>
              <w:right w:val="nil"/>
            </w:tcBorders>
            <w:shd w:val="clear" w:color="auto" w:fill="auto"/>
          </w:tcPr>
          <w:p w14:paraId="084956C7" w14:textId="77777777" w:rsidR="00D37B5C" w:rsidRPr="00A74BC7" w:rsidRDefault="00D37B5C" w:rsidP="009355ED">
            <w:pPr>
              <w:spacing w:line="360" w:lineRule="auto"/>
              <w:rPr>
                <w:lang w:eastAsia="he-IL"/>
              </w:rPr>
            </w:pPr>
            <w:r w:rsidRPr="00594FBC">
              <w:rPr>
                <w:rFonts w:hint="cs"/>
                <w:b/>
                <w:bCs/>
                <w:u w:val="single"/>
                <w:rtl/>
              </w:rPr>
              <w:t xml:space="preserve"> סטטוס אישי ימולא על ידי מי שאינו עוסק מורשה</w:t>
            </w:r>
          </w:p>
        </w:tc>
      </w:tr>
      <w:tr w:rsidR="00D37B5C" w:rsidRPr="00594FBC" w14:paraId="31DDDBD9" w14:textId="77777777" w:rsidTr="001E7470">
        <w:trPr>
          <w:trHeight w:val="330"/>
        </w:trPr>
        <w:tc>
          <w:tcPr>
            <w:tcW w:w="5282" w:type="dxa"/>
            <w:gridSpan w:val="4"/>
            <w:tcBorders>
              <w:top w:val="nil"/>
              <w:left w:val="nil"/>
              <w:bottom w:val="nil"/>
              <w:right w:val="nil"/>
            </w:tcBorders>
            <w:shd w:val="clear" w:color="auto" w:fill="auto"/>
          </w:tcPr>
          <w:p w14:paraId="1833DC56" w14:textId="77777777" w:rsidR="00D37B5C" w:rsidRPr="00A74BC7" w:rsidRDefault="00D37B5C" w:rsidP="009355ED">
            <w:pPr>
              <w:spacing w:line="360" w:lineRule="auto"/>
              <w:rPr>
                <w:lang w:eastAsia="he-IL"/>
              </w:rPr>
            </w:pPr>
            <w:r w:rsidRPr="00594FBC">
              <w:rPr>
                <w:rFonts w:hint="cs"/>
                <w:b/>
                <w:bCs/>
                <w:rtl/>
              </w:rPr>
              <w:t>זוהי עבודתי העיקרית</w:t>
            </w:r>
            <w:r w:rsidRPr="00A74BC7">
              <w:rPr>
                <w:rFonts w:hint="cs"/>
                <w:rtl/>
              </w:rPr>
              <w:t>:</w:t>
            </w:r>
          </w:p>
        </w:tc>
        <w:tc>
          <w:tcPr>
            <w:tcW w:w="5282" w:type="dxa"/>
            <w:gridSpan w:val="4"/>
            <w:tcBorders>
              <w:top w:val="nil"/>
              <w:left w:val="nil"/>
              <w:bottom w:val="nil"/>
              <w:right w:val="nil"/>
            </w:tcBorders>
            <w:shd w:val="clear" w:color="auto" w:fill="auto"/>
          </w:tcPr>
          <w:p w14:paraId="18989D79" w14:textId="77777777" w:rsidR="00D37B5C" w:rsidRPr="00594FBC" w:rsidRDefault="00D37B5C" w:rsidP="009355ED">
            <w:pPr>
              <w:spacing w:line="360" w:lineRule="auto"/>
              <w:rPr>
                <w:b/>
                <w:bCs/>
                <w:lang w:eastAsia="he-IL"/>
              </w:rPr>
            </w:pPr>
            <w:r w:rsidRPr="00594FBC">
              <w:rPr>
                <w:rFonts w:hint="cs"/>
                <w:b/>
                <w:bCs/>
                <w:rtl/>
              </w:rPr>
              <w:t>זוהי עבודתי המשנית:</w:t>
            </w:r>
          </w:p>
        </w:tc>
      </w:tr>
      <w:bookmarkStart w:id="692" w:name="סימון15"/>
      <w:tr w:rsidR="00D37B5C" w:rsidRPr="00594FBC" w14:paraId="13C6619C" w14:textId="77777777" w:rsidTr="001E7470">
        <w:trPr>
          <w:trHeight w:val="330"/>
        </w:trPr>
        <w:tc>
          <w:tcPr>
            <w:tcW w:w="615" w:type="dxa"/>
            <w:tcBorders>
              <w:top w:val="nil"/>
              <w:left w:val="nil"/>
              <w:bottom w:val="nil"/>
              <w:right w:val="nil"/>
            </w:tcBorders>
            <w:shd w:val="clear" w:color="auto" w:fill="auto"/>
          </w:tcPr>
          <w:p w14:paraId="2747EE76" w14:textId="77777777" w:rsidR="00D37B5C" w:rsidRPr="00A74BC7" w:rsidRDefault="00D37B5C" w:rsidP="009355ED">
            <w:pPr>
              <w:spacing w:line="360" w:lineRule="auto"/>
              <w:jc w:val="right"/>
              <w:rPr>
                <w:lang w:eastAsia="he-IL"/>
              </w:rPr>
            </w:pPr>
            <w:r w:rsidRPr="00A74BC7">
              <w:rPr>
                <w:rtl/>
              </w:rPr>
              <w:fldChar w:fldCharType="begin">
                <w:ffData>
                  <w:name w:val="סימון15"/>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92"/>
          </w:p>
        </w:tc>
        <w:tc>
          <w:tcPr>
            <w:tcW w:w="4667" w:type="dxa"/>
            <w:gridSpan w:val="3"/>
            <w:tcBorders>
              <w:top w:val="nil"/>
              <w:left w:val="nil"/>
              <w:bottom w:val="nil"/>
              <w:right w:val="nil"/>
            </w:tcBorders>
            <w:shd w:val="clear" w:color="auto" w:fill="auto"/>
          </w:tcPr>
          <w:p w14:paraId="0D93DFCD" w14:textId="77777777" w:rsidR="00D37B5C" w:rsidRPr="00A74BC7" w:rsidRDefault="00D37B5C" w:rsidP="009355ED">
            <w:pPr>
              <w:spacing w:line="360" w:lineRule="auto"/>
              <w:rPr>
                <w:lang w:eastAsia="he-IL"/>
              </w:rPr>
            </w:pPr>
            <w:r w:rsidRPr="00A74BC7">
              <w:rPr>
                <w:rFonts w:hint="cs"/>
                <w:rtl/>
              </w:rPr>
              <w:t>שכיר</w:t>
            </w:r>
          </w:p>
        </w:tc>
        <w:bookmarkStart w:id="693" w:name="סימון19"/>
        <w:tc>
          <w:tcPr>
            <w:tcW w:w="638" w:type="dxa"/>
            <w:tcBorders>
              <w:top w:val="nil"/>
              <w:left w:val="nil"/>
              <w:bottom w:val="nil"/>
              <w:right w:val="nil"/>
            </w:tcBorders>
            <w:shd w:val="clear" w:color="auto" w:fill="auto"/>
          </w:tcPr>
          <w:p w14:paraId="7CFD7CC5" w14:textId="77777777" w:rsidR="00D37B5C" w:rsidRPr="00A74BC7" w:rsidRDefault="00D37B5C" w:rsidP="009355ED">
            <w:pPr>
              <w:spacing w:line="360" w:lineRule="auto"/>
              <w:jc w:val="right"/>
              <w:rPr>
                <w:lang w:eastAsia="he-IL"/>
              </w:rPr>
            </w:pPr>
            <w:r w:rsidRPr="00A74BC7">
              <w:rPr>
                <w:rtl/>
              </w:rPr>
              <w:fldChar w:fldCharType="begin">
                <w:ffData>
                  <w:name w:val="סימון19"/>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93"/>
          </w:p>
        </w:tc>
        <w:tc>
          <w:tcPr>
            <w:tcW w:w="4644" w:type="dxa"/>
            <w:gridSpan w:val="3"/>
            <w:tcBorders>
              <w:top w:val="nil"/>
              <w:left w:val="nil"/>
              <w:bottom w:val="nil"/>
              <w:right w:val="nil"/>
            </w:tcBorders>
            <w:shd w:val="clear" w:color="auto" w:fill="auto"/>
          </w:tcPr>
          <w:p w14:paraId="23A88A17" w14:textId="77777777" w:rsidR="00D37B5C" w:rsidRPr="00A74BC7" w:rsidRDefault="00D37B5C" w:rsidP="009355ED">
            <w:pPr>
              <w:spacing w:line="360" w:lineRule="auto"/>
              <w:rPr>
                <w:lang w:eastAsia="he-IL"/>
              </w:rPr>
            </w:pPr>
            <w:r w:rsidRPr="00A74BC7">
              <w:rPr>
                <w:rFonts w:hint="cs"/>
                <w:rtl/>
              </w:rPr>
              <w:t>שכיר</w:t>
            </w:r>
          </w:p>
        </w:tc>
      </w:tr>
      <w:bookmarkStart w:id="694" w:name="סימון16"/>
      <w:tr w:rsidR="00D37B5C" w:rsidRPr="00594FBC" w14:paraId="79DCC902" w14:textId="77777777" w:rsidTr="001E7470">
        <w:trPr>
          <w:trHeight w:val="330"/>
        </w:trPr>
        <w:tc>
          <w:tcPr>
            <w:tcW w:w="615" w:type="dxa"/>
            <w:tcBorders>
              <w:top w:val="nil"/>
              <w:left w:val="nil"/>
              <w:bottom w:val="nil"/>
              <w:right w:val="nil"/>
            </w:tcBorders>
            <w:shd w:val="clear" w:color="auto" w:fill="auto"/>
          </w:tcPr>
          <w:p w14:paraId="3C9B5B90" w14:textId="77777777" w:rsidR="00D37B5C" w:rsidRPr="00A74BC7" w:rsidRDefault="00D37B5C" w:rsidP="009355ED">
            <w:pPr>
              <w:spacing w:line="360" w:lineRule="auto"/>
              <w:jc w:val="right"/>
              <w:rPr>
                <w:lang w:eastAsia="he-IL"/>
              </w:rPr>
            </w:pPr>
            <w:r w:rsidRPr="00A74BC7">
              <w:rPr>
                <w:rtl/>
              </w:rPr>
              <w:fldChar w:fldCharType="begin">
                <w:ffData>
                  <w:name w:val="סימון16"/>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94"/>
          </w:p>
        </w:tc>
        <w:tc>
          <w:tcPr>
            <w:tcW w:w="4667" w:type="dxa"/>
            <w:gridSpan w:val="3"/>
            <w:tcBorders>
              <w:top w:val="nil"/>
              <w:left w:val="nil"/>
              <w:bottom w:val="nil"/>
              <w:right w:val="nil"/>
            </w:tcBorders>
            <w:shd w:val="clear" w:color="auto" w:fill="auto"/>
          </w:tcPr>
          <w:p w14:paraId="2F147E80" w14:textId="77777777" w:rsidR="00D37B5C" w:rsidRPr="00A74BC7" w:rsidRDefault="00D37B5C" w:rsidP="009355ED">
            <w:pPr>
              <w:spacing w:line="360" w:lineRule="auto"/>
              <w:rPr>
                <w:lang w:eastAsia="he-IL"/>
              </w:rPr>
            </w:pPr>
            <w:r w:rsidRPr="00A74BC7">
              <w:rPr>
                <w:rFonts w:hint="cs"/>
                <w:rtl/>
              </w:rPr>
              <w:t>גמלאי מקבל קיצבה</w:t>
            </w:r>
          </w:p>
        </w:tc>
        <w:bookmarkStart w:id="695" w:name="סימון20"/>
        <w:tc>
          <w:tcPr>
            <w:tcW w:w="638" w:type="dxa"/>
            <w:tcBorders>
              <w:top w:val="nil"/>
              <w:left w:val="nil"/>
              <w:bottom w:val="nil"/>
              <w:right w:val="nil"/>
            </w:tcBorders>
            <w:shd w:val="clear" w:color="auto" w:fill="auto"/>
          </w:tcPr>
          <w:p w14:paraId="4045D083" w14:textId="77777777" w:rsidR="00D37B5C" w:rsidRPr="00A74BC7" w:rsidRDefault="00D37B5C" w:rsidP="009355ED">
            <w:pPr>
              <w:spacing w:line="360" w:lineRule="auto"/>
              <w:jc w:val="right"/>
              <w:rPr>
                <w:lang w:eastAsia="he-IL"/>
              </w:rPr>
            </w:pPr>
            <w:r w:rsidRPr="00A74BC7">
              <w:rPr>
                <w:rtl/>
              </w:rPr>
              <w:fldChar w:fldCharType="begin">
                <w:ffData>
                  <w:name w:val="סימון20"/>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95"/>
          </w:p>
        </w:tc>
        <w:tc>
          <w:tcPr>
            <w:tcW w:w="4644" w:type="dxa"/>
            <w:gridSpan w:val="3"/>
            <w:tcBorders>
              <w:top w:val="nil"/>
              <w:left w:val="nil"/>
              <w:bottom w:val="nil"/>
              <w:right w:val="nil"/>
            </w:tcBorders>
            <w:shd w:val="clear" w:color="auto" w:fill="auto"/>
          </w:tcPr>
          <w:p w14:paraId="515D0D87" w14:textId="77777777" w:rsidR="00D37B5C" w:rsidRPr="00A74BC7" w:rsidRDefault="00D37B5C" w:rsidP="009355ED">
            <w:pPr>
              <w:spacing w:line="360" w:lineRule="auto"/>
              <w:rPr>
                <w:lang w:eastAsia="he-IL"/>
              </w:rPr>
            </w:pPr>
            <w:r w:rsidRPr="00A74BC7">
              <w:rPr>
                <w:rFonts w:hint="cs"/>
                <w:rtl/>
              </w:rPr>
              <w:t>גמלאי מקבל קיצבה</w:t>
            </w:r>
          </w:p>
        </w:tc>
      </w:tr>
      <w:bookmarkStart w:id="696" w:name="סימון17"/>
      <w:tr w:rsidR="00D37B5C" w:rsidRPr="00594FBC" w14:paraId="48E9DA84" w14:textId="77777777" w:rsidTr="001E7470">
        <w:trPr>
          <w:trHeight w:val="330"/>
        </w:trPr>
        <w:tc>
          <w:tcPr>
            <w:tcW w:w="615" w:type="dxa"/>
            <w:tcBorders>
              <w:top w:val="nil"/>
              <w:left w:val="nil"/>
              <w:bottom w:val="nil"/>
              <w:right w:val="nil"/>
            </w:tcBorders>
            <w:shd w:val="clear" w:color="auto" w:fill="auto"/>
          </w:tcPr>
          <w:p w14:paraId="2618512E" w14:textId="77777777" w:rsidR="00D37B5C" w:rsidRPr="00A74BC7" w:rsidRDefault="00D37B5C" w:rsidP="009355ED">
            <w:pPr>
              <w:spacing w:line="360" w:lineRule="auto"/>
              <w:jc w:val="right"/>
              <w:rPr>
                <w:lang w:eastAsia="he-IL"/>
              </w:rPr>
            </w:pPr>
            <w:r w:rsidRPr="00A74BC7">
              <w:rPr>
                <w:rtl/>
              </w:rPr>
              <w:fldChar w:fldCharType="begin">
                <w:ffData>
                  <w:name w:val="סימון17"/>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96"/>
          </w:p>
        </w:tc>
        <w:tc>
          <w:tcPr>
            <w:tcW w:w="4667" w:type="dxa"/>
            <w:gridSpan w:val="3"/>
            <w:tcBorders>
              <w:top w:val="nil"/>
              <w:left w:val="nil"/>
              <w:bottom w:val="nil"/>
              <w:right w:val="nil"/>
            </w:tcBorders>
            <w:shd w:val="clear" w:color="auto" w:fill="auto"/>
          </w:tcPr>
          <w:p w14:paraId="0DEF2A81" w14:textId="77777777" w:rsidR="00D37B5C" w:rsidRPr="00A74BC7" w:rsidRDefault="00D37B5C" w:rsidP="009355ED">
            <w:pPr>
              <w:spacing w:line="360" w:lineRule="auto"/>
              <w:rPr>
                <w:lang w:eastAsia="he-IL"/>
              </w:rPr>
            </w:pPr>
            <w:r w:rsidRPr="00A74BC7">
              <w:rPr>
                <w:rFonts w:hint="cs"/>
                <w:rtl/>
              </w:rPr>
              <w:t>גמלאי ללא קיצבה</w:t>
            </w:r>
          </w:p>
        </w:tc>
        <w:bookmarkStart w:id="697" w:name="סימון21"/>
        <w:tc>
          <w:tcPr>
            <w:tcW w:w="638" w:type="dxa"/>
            <w:tcBorders>
              <w:top w:val="nil"/>
              <w:left w:val="nil"/>
              <w:bottom w:val="nil"/>
              <w:right w:val="nil"/>
            </w:tcBorders>
            <w:shd w:val="clear" w:color="auto" w:fill="auto"/>
          </w:tcPr>
          <w:p w14:paraId="2B3E53B5" w14:textId="77777777" w:rsidR="00D37B5C" w:rsidRPr="00A74BC7" w:rsidRDefault="00D37B5C" w:rsidP="009355ED">
            <w:pPr>
              <w:spacing w:line="360" w:lineRule="auto"/>
              <w:jc w:val="right"/>
              <w:rPr>
                <w:lang w:eastAsia="he-IL"/>
              </w:rPr>
            </w:pPr>
            <w:r w:rsidRPr="00A74BC7">
              <w:rPr>
                <w:rtl/>
              </w:rPr>
              <w:fldChar w:fldCharType="begin">
                <w:ffData>
                  <w:name w:val="סימון21"/>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97"/>
          </w:p>
        </w:tc>
        <w:tc>
          <w:tcPr>
            <w:tcW w:w="4644" w:type="dxa"/>
            <w:gridSpan w:val="3"/>
            <w:tcBorders>
              <w:top w:val="nil"/>
              <w:left w:val="nil"/>
              <w:bottom w:val="nil"/>
              <w:right w:val="nil"/>
            </w:tcBorders>
            <w:shd w:val="clear" w:color="auto" w:fill="auto"/>
          </w:tcPr>
          <w:p w14:paraId="111E0D1D" w14:textId="77777777" w:rsidR="00D37B5C" w:rsidRPr="00A74BC7" w:rsidRDefault="00D37B5C" w:rsidP="009355ED">
            <w:pPr>
              <w:spacing w:line="360" w:lineRule="auto"/>
              <w:rPr>
                <w:lang w:eastAsia="he-IL"/>
              </w:rPr>
            </w:pPr>
            <w:r w:rsidRPr="00A74BC7">
              <w:rPr>
                <w:rFonts w:hint="cs"/>
                <w:rtl/>
              </w:rPr>
              <w:t>גמלאי ללא קיצבה</w:t>
            </w:r>
          </w:p>
        </w:tc>
      </w:tr>
      <w:bookmarkStart w:id="698" w:name="סימון18"/>
      <w:tr w:rsidR="00D37B5C" w:rsidRPr="00594FBC" w14:paraId="2D0B6B75" w14:textId="77777777" w:rsidTr="001E7470">
        <w:trPr>
          <w:trHeight w:val="330"/>
        </w:trPr>
        <w:tc>
          <w:tcPr>
            <w:tcW w:w="615" w:type="dxa"/>
            <w:tcBorders>
              <w:top w:val="nil"/>
              <w:left w:val="nil"/>
              <w:bottom w:val="nil"/>
              <w:right w:val="nil"/>
            </w:tcBorders>
            <w:shd w:val="clear" w:color="auto" w:fill="auto"/>
          </w:tcPr>
          <w:p w14:paraId="4E70D0A5" w14:textId="77777777" w:rsidR="00D37B5C" w:rsidRPr="00A74BC7" w:rsidRDefault="00D37B5C" w:rsidP="009355ED">
            <w:pPr>
              <w:spacing w:line="360" w:lineRule="auto"/>
              <w:jc w:val="right"/>
              <w:rPr>
                <w:lang w:eastAsia="he-IL"/>
              </w:rPr>
            </w:pPr>
            <w:r w:rsidRPr="00A74BC7">
              <w:rPr>
                <w:rtl/>
              </w:rPr>
              <w:fldChar w:fldCharType="begin">
                <w:ffData>
                  <w:name w:val="סימון18"/>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98"/>
          </w:p>
        </w:tc>
        <w:tc>
          <w:tcPr>
            <w:tcW w:w="720" w:type="dxa"/>
            <w:tcBorders>
              <w:top w:val="nil"/>
              <w:left w:val="nil"/>
              <w:bottom w:val="nil"/>
              <w:right w:val="nil"/>
            </w:tcBorders>
            <w:shd w:val="clear" w:color="auto" w:fill="auto"/>
          </w:tcPr>
          <w:p w14:paraId="590129D9" w14:textId="77777777" w:rsidR="00D37B5C" w:rsidRPr="00A74BC7" w:rsidRDefault="00D37B5C" w:rsidP="009355ED">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1CAF56DB" w14:textId="77777777" w:rsidR="00D37B5C" w:rsidRPr="00A74BC7" w:rsidRDefault="00D37B5C" w:rsidP="009355ED">
            <w:pPr>
              <w:spacing w:line="360" w:lineRule="auto"/>
              <w:rPr>
                <w:lang w:eastAsia="he-IL"/>
              </w:rPr>
            </w:pPr>
          </w:p>
        </w:tc>
        <w:tc>
          <w:tcPr>
            <w:tcW w:w="1067" w:type="dxa"/>
            <w:tcBorders>
              <w:top w:val="nil"/>
              <w:left w:val="nil"/>
              <w:bottom w:val="nil"/>
              <w:right w:val="nil"/>
            </w:tcBorders>
            <w:shd w:val="clear" w:color="auto" w:fill="auto"/>
          </w:tcPr>
          <w:p w14:paraId="0DA3CE0D" w14:textId="77777777" w:rsidR="00D37B5C" w:rsidRPr="00A74BC7" w:rsidRDefault="00D37B5C" w:rsidP="009355ED">
            <w:pPr>
              <w:spacing w:line="360" w:lineRule="auto"/>
              <w:rPr>
                <w:lang w:eastAsia="he-IL"/>
              </w:rPr>
            </w:pPr>
          </w:p>
        </w:tc>
        <w:bookmarkStart w:id="699" w:name="סימון22"/>
        <w:tc>
          <w:tcPr>
            <w:tcW w:w="638" w:type="dxa"/>
            <w:tcBorders>
              <w:top w:val="nil"/>
              <w:left w:val="nil"/>
              <w:bottom w:val="nil"/>
              <w:right w:val="nil"/>
            </w:tcBorders>
            <w:shd w:val="clear" w:color="auto" w:fill="auto"/>
          </w:tcPr>
          <w:p w14:paraId="60248EEE" w14:textId="77777777" w:rsidR="00D37B5C" w:rsidRPr="00A74BC7" w:rsidRDefault="00D37B5C" w:rsidP="009355ED">
            <w:pPr>
              <w:spacing w:line="360" w:lineRule="auto"/>
              <w:jc w:val="right"/>
              <w:rPr>
                <w:lang w:eastAsia="he-IL"/>
              </w:rPr>
            </w:pPr>
            <w:r w:rsidRPr="00A74BC7">
              <w:rPr>
                <w:rtl/>
              </w:rPr>
              <w:fldChar w:fldCharType="begin">
                <w:ffData>
                  <w:name w:val="סימון22"/>
                  <w:enabled/>
                  <w:calcOnExit w:val="0"/>
                  <w:checkBox>
                    <w:sizeAuto/>
                    <w:default w:val="0"/>
                  </w:checkBox>
                </w:ffData>
              </w:fldChar>
            </w:r>
            <w:r w:rsidRPr="00A74BC7">
              <w:rPr>
                <w:rFonts w:hint="cs"/>
                <w:rtl/>
              </w:rPr>
              <w:instrText xml:space="preserve"> </w:instrText>
            </w:r>
            <w:r w:rsidRPr="00A74BC7">
              <w:instrText>FORMCHECKBOX</w:instrText>
            </w:r>
            <w:r w:rsidRPr="00A74BC7">
              <w:rPr>
                <w:rFonts w:hint="cs"/>
                <w:rtl/>
              </w:rPr>
              <w:instrText xml:space="preserve"> </w:instrText>
            </w:r>
            <w:r w:rsidR="009072BB">
              <w:rPr>
                <w:rtl/>
              </w:rPr>
            </w:r>
            <w:r w:rsidR="009072BB">
              <w:rPr>
                <w:rtl/>
              </w:rPr>
              <w:fldChar w:fldCharType="separate"/>
            </w:r>
            <w:r w:rsidRPr="00A74BC7">
              <w:rPr>
                <w:rtl/>
              </w:rPr>
              <w:fldChar w:fldCharType="end"/>
            </w:r>
            <w:bookmarkEnd w:id="699"/>
          </w:p>
        </w:tc>
        <w:tc>
          <w:tcPr>
            <w:tcW w:w="810" w:type="dxa"/>
            <w:tcBorders>
              <w:top w:val="nil"/>
              <w:left w:val="nil"/>
              <w:bottom w:val="nil"/>
              <w:right w:val="nil"/>
            </w:tcBorders>
            <w:shd w:val="clear" w:color="auto" w:fill="auto"/>
          </w:tcPr>
          <w:p w14:paraId="758C21DD" w14:textId="77777777" w:rsidR="00D37B5C" w:rsidRPr="00A74BC7" w:rsidRDefault="00D37B5C" w:rsidP="009355ED">
            <w:pPr>
              <w:spacing w:line="360" w:lineRule="auto"/>
              <w:rPr>
                <w:lang w:eastAsia="he-IL"/>
              </w:rPr>
            </w:pPr>
            <w:r w:rsidRPr="00A74BC7">
              <w:rPr>
                <w:rFonts w:hint="cs"/>
                <w:rtl/>
              </w:rPr>
              <w:t>אחר:</w:t>
            </w:r>
          </w:p>
        </w:tc>
        <w:tc>
          <w:tcPr>
            <w:tcW w:w="2880" w:type="dxa"/>
            <w:tcBorders>
              <w:top w:val="nil"/>
              <w:left w:val="nil"/>
              <w:bottom w:val="single" w:sz="4" w:space="0" w:color="auto"/>
              <w:right w:val="nil"/>
            </w:tcBorders>
            <w:shd w:val="clear" w:color="auto" w:fill="auto"/>
          </w:tcPr>
          <w:p w14:paraId="1BFC2096" w14:textId="77777777" w:rsidR="00D37B5C" w:rsidRPr="00A74BC7" w:rsidRDefault="00D37B5C" w:rsidP="009355ED">
            <w:pPr>
              <w:spacing w:line="360" w:lineRule="auto"/>
              <w:rPr>
                <w:lang w:eastAsia="he-IL"/>
              </w:rPr>
            </w:pPr>
          </w:p>
        </w:tc>
        <w:tc>
          <w:tcPr>
            <w:tcW w:w="954" w:type="dxa"/>
            <w:tcBorders>
              <w:top w:val="nil"/>
              <w:left w:val="nil"/>
              <w:bottom w:val="nil"/>
              <w:right w:val="nil"/>
            </w:tcBorders>
            <w:shd w:val="clear" w:color="auto" w:fill="auto"/>
          </w:tcPr>
          <w:p w14:paraId="327AD35D" w14:textId="77777777" w:rsidR="00D37B5C" w:rsidRPr="00A74BC7" w:rsidRDefault="00D37B5C" w:rsidP="009355ED">
            <w:pPr>
              <w:spacing w:line="360" w:lineRule="auto"/>
              <w:rPr>
                <w:lang w:eastAsia="he-IL"/>
              </w:rPr>
            </w:pPr>
          </w:p>
        </w:tc>
      </w:tr>
      <w:tr w:rsidR="00D37B5C" w:rsidRPr="00594FBC" w14:paraId="1BA194DD" w14:textId="77777777" w:rsidTr="001E7470">
        <w:tc>
          <w:tcPr>
            <w:tcW w:w="6730" w:type="dxa"/>
            <w:gridSpan w:val="6"/>
            <w:tcBorders>
              <w:top w:val="nil"/>
              <w:left w:val="nil"/>
              <w:bottom w:val="nil"/>
              <w:right w:val="nil"/>
            </w:tcBorders>
            <w:shd w:val="clear" w:color="auto" w:fill="auto"/>
          </w:tcPr>
          <w:p w14:paraId="2A2624B9" w14:textId="77777777" w:rsidR="00D37B5C" w:rsidRPr="00A74BC7" w:rsidRDefault="00D37B5C" w:rsidP="009355ED">
            <w:pPr>
              <w:rPr>
                <w:rtl/>
                <w:lang w:eastAsia="he-IL"/>
              </w:rPr>
            </w:pPr>
          </w:p>
          <w:p w14:paraId="145B900C" w14:textId="77777777" w:rsidR="00D37B5C" w:rsidRPr="00A74BC7" w:rsidRDefault="00D37B5C" w:rsidP="009355ED">
            <w:pPr>
              <w:spacing w:line="360" w:lineRule="auto"/>
              <w:rPr>
                <w:lang w:eastAsia="he-IL"/>
              </w:rPr>
            </w:pPr>
            <w:r w:rsidRPr="00A74BC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14:paraId="17B1D0BD" w14:textId="77777777" w:rsidR="00D37B5C" w:rsidRPr="00594FBC" w:rsidRDefault="00D37B5C" w:rsidP="009355ED">
            <w:pPr>
              <w:spacing w:line="360" w:lineRule="auto"/>
              <w:rPr>
                <w:b/>
                <w:bCs/>
                <w:u w:val="single"/>
                <w:lang w:eastAsia="he-IL"/>
              </w:rPr>
            </w:pPr>
          </w:p>
        </w:tc>
      </w:tr>
    </w:tbl>
    <w:p w14:paraId="20D8B096" w14:textId="77777777" w:rsidR="00D37B5C" w:rsidRPr="00A74BC7" w:rsidRDefault="00D37B5C" w:rsidP="009355ED">
      <w:pPr>
        <w:rPr>
          <w:rtl/>
          <w:lang w:eastAsia="he-IL"/>
        </w:rPr>
      </w:pPr>
    </w:p>
    <w:p w14:paraId="33FB3D37" w14:textId="77777777" w:rsidR="00D37B5C" w:rsidRPr="00A74BC7" w:rsidRDefault="00D37B5C" w:rsidP="009355ED">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
        <w:gridCol w:w="1444"/>
        <w:gridCol w:w="1093"/>
        <w:gridCol w:w="2606"/>
        <w:gridCol w:w="1853"/>
        <w:gridCol w:w="1837"/>
      </w:tblGrid>
      <w:tr w:rsidR="00D37B5C" w:rsidRPr="00594FBC" w14:paraId="3C3535FF" w14:textId="77777777" w:rsidTr="001E7470">
        <w:tc>
          <w:tcPr>
            <w:tcW w:w="2112" w:type="dxa"/>
            <w:gridSpan w:val="2"/>
            <w:tcBorders>
              <w:top w:val="nil"/>
              <w:left w:val="nil"/>
              <w:bottom w:val="nil"/>
              <w:right w:val="nil"/>
            </w:tcBorders>
            <w:shd w:val="clear" w:color="auto" w:fill="auto"/>
          </w:tcPr>
          <w:p w14:paraId="48682ED6" w14:textId="77777777" w:rsidR="00D37B5C" w:rsidRPr="00594FBC" w:rsidRDefault="00D37B5C" w:rsidP="009355ED">
            <w:pPr>
              <w:spacing w:line="360" w:lineRule="auto"/>
              <w:rPr>
                <w:b/>
                <w:bCs/>
                <w:u w:val="single"/>
                <w:lang w:eastAsia="he-IL"/>
              </w:rPr>
            </w:pPr>
            <w:r w:rsidRPr="00594FBC">
              <w:rPr>
                <w:rFonts w:hint="cs"/>
                <w:b/>
                <w:bCs/>
                <w:u w:val="single"/>
                <w:rtl/>
              </w:rPr>
              <w:t>פרטי חשבון הבנק</w:t>
            </w:r>
          </w:p>
        </w:tc>
        <w:tc>
          <w:tcPr>
            <w:tcW w:w="8452" w:type="dxa"/>
            <w:gridSpan w:val="4"/>
            <w:tcBorders>
              <w:top w:val="nil"/>
              <w:left w:val="nil"/>
              <w:bottom w:val="nil"/>
              <w:right w:val="nil"/>
            </w:tcBorders>
            <w:shd w:val="clear" w:color="auto" w:fill="auto"/>
          </w:tcPr>
          <w:p w14:paraId="5FD9A8FF" w14:textId="77777777" w:rsidR="00D37B5C" w:rsidRPr="00A74BC7" w:rsidRDefault="00D37B5C" w:rsidP="009355ED">
            <w:pPr>
              <w:spacing w:line="360" w:lineRule="auto"/>
              <w:rPr>
                <w:lang w:eastAsia="he-IL"/>
              </w:rPr>
            </w:pPr>
          </w:p>
        </w:tc>
      </w:tr>
      <w:tr w:rsidR="00D37B5C" w:rsidRPr="00594FBC" w14:paraId="22CC2F2A" w14:textId="77777777" w:rsidTr="001E7470">
        <w:tc>
          <w:tcPr>
            <w:tcW w:w="533" w:type="dxa"/>
            <w:tcBorders>
              <w:top w:val="nil"/>
              <w:left w:val="nil"/>
              <w:bottom w:val="nil"/>
              <w:right w:val="nil"/>
            </w:tcBorders>
            <w:shd w:val="clear" w:color="auto" w:fill="auto"/>
          </w:tcPr>
          <w:p w14:paraId="60655F09"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2BFBCF96" w14:textId="77777777" w:rsidR="00D37B5C" w:rsidRPr="00A74BC7" w:rsidRDefault="00D37B5C" w:rsidP="009355ED">
            <w:pPr>
              <w:spacing w:line="360" w:lineRule="auto"/>
              <w:rPr>
                <w:lang w:eastAsia="he-IL"/>
              </w:rPr>
            </w:pPr>
            <w:r w:rsidRPr="00A74BC7">
              <w:rPr>
                <w:rFonts w:hint="cs"/>
                <w:rtl/>
              </w:rPr>
              <w:t>מספר חשבון בנק</w:t>
            </w:r>
          </w:p>
        </w:tc>
        <w:tc>
          <w:tcPr>
            <w:tcW w:w="5083" w:type="dxa"/>
            <w:gridSpan w:val="2"/>
            <w:tcBorders>
              <w:top w:val="nil"/>
              <w:left w:val="nil"/>
              <w:bottom w:val="single" w:sz="4" w:space="0" w:color="auto"/>
              <w:right w:val="nil"/>
            </w:tcBorders>
            <w:shd w:val="clear" w:color="auto" w:fill="auto"/>
          </w:tcPr>
          <w:p w14:paraId="765775DF" w14:textId="77777777" w:rsidR="00D37B5C" w:rsidRPr="00A74BC7" w:rsidRDefault="00D37B5C" w:rsidP="009355ED">
            <w:pPr>
              <w:spacing w:line="360" w:lineRule="auto"/>
              <w:rPr>
                <w:rtl/>
                <w:lang w:eastAsia="he-IL"/>
              </w:rPr>
            </w:pPr>
            <w:r w:rsidRPr="00A74BC7">
              <w:rPr>
                <w:rFonts w:hint="cs"/>
                <w:rtl/>
              </w:rPr>
              <w:fldChar w:fldCharType="begin">
                <w:ffData>
                  <w:name w:val="Text12"/>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1451D7B0" w14:textId="77777777" w:rsidR="00D37B5C" w:rsidRPr="00A74BC7" w:rsidRDefault="00D37B5C" w:rsidP="009355ED">
            <w:pPr>
              <w:spacing w:line="360" w:lineRule="auto"/>
              <w:rPr>
                <w:lang w:eastAsia="he-IL"/>
              </w:rPr>
            </w:pPr>
          </w:p>
        </w:tc>
      </w:tr>
      <w:tr w:rsidR="00D37B5C" w:rsidRPr="00594FBC" w14:paraId="5B5B3224" w14:textId="77777777" w:rsidTr="001E7470">
        <w:tc>
          <w:tcPr>
            <w:tcW w:w="533" w:type="dxa"/>
            <w:tcBorders>
              <w:top w:val="nil"/>
              <w:left w:val="nil"/>
              <w:bottom w:val="nil"/>
              <w:right w:val="nil"/>
            </w:tcBorders>
            <w:shd w:val="clear" w:color="auto" w:fill="auto"/>
          </w:tcPr>
          <w:p w14:paraId="0E3A28E4"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683F6301" w14:textId="77777777" w:rsidR="00D37B5C" w:rsidRPr="00A74BC7" w:rsidRDefault="00D37B5C" w:rsidP="009355ED">
            <w:pPr>
              <w:spacing w:line="360" w:lineRule="auto"/>
              <w:rPr>
                <w:lang w:eastAsia="he-IL"/>
              </w:rPr>
            </w:pPr>
          </w:p>
        </w:tc>
        <w:tc>
          <w:tcPr>
            <w:tcW w:w="2970" w:type="dxa"/>
            <w:tcBorders>
              <w:top w:val="nil"/>
              <w:left w:val="nil"/>
              <w:bottom w:val="nil"/>
              <w:right w:val="nil"/>
            </w:tcBorders>
            <w:shd w:val="clear" w:color="auto" w:fill="auto"/>
          </w:tcPr>
          <w:p w14:paraId="62C615B2" w14:textId="77777777" w:rsidR="00D37B5C" w:rsidRPr="00A74BC7" w:rsidRDefault="00D37B5C" w:rsidP="009355ED">
            <w:pPr>
              <w:spacing w:line="360" w:lineRule="auto"/>
              <w:rPr>
                <w:lang w:eastAsia="he-IL"/>
              </w:rPr>
            </w:pPr>
          </w:p>
        </w:tc>
        <w:tc>
          <w:tcPr>
            <w:tcW w:w="2113" w:type="dxa"/>
            <w:tcBorders>
              <w:top w:val="nil"/>
              <w:left w:val="nil"/>
              <w:bottom w:val="nil"/>
              <w:right w:val="nil"/>
            </w:tcBorders>
            <w:shd w:val="clear" w:color="auto" w:fill="auto"/>
          </w:tcPr>
          <w:p w14:paraId="643B42ED" w14:textId="77777777" w:rsidR="00D37B5C" w:rsidRPr="00A74BC7" w:rsidRDefault="00D37B5C" w:rsidP="009355ED">
            <w:pPr>
              <w:spacing w:line="360" w:lineRule="auto"/>
              <w:rPr>
                <w:lang w:eastAsia="he-IL"/>
              </w:rPr>
            </w:pPr>
          </w:p>
        </w:tc>
        <w:tc>
          <w:tcPr>
            <w:tcW w:w="2113" w:type="dxa"/>
            <w:tcBorders>
              <w:top w:val="nil"/>
              <w:left w:val="nil"/>
              <w:bottom w:val="nil"/>
              <w:right w:val="nil"/>
            </w:tcBorders>
            <w:shd w:val="clear" w:color="auto" w:fill="auto"/>
          </w:tcPr>
          <w:p w14:paraId="50836233" w14:textId="77777777" w:rsidR="00D37B5C" w:rsidRPr="00A74BC7" w:rsidRDefault="00D37B5C" w:rsidP="009355ED">
            <w:pPr>
              <w:spacing w:line="360" w:lineRule="auto"/>
              <w:rPr>
                <w:lang w:eastAsia="he-IL"/>
              </w:rPr>
            </w:pPr>
          </w:p>
        </w:tc>
      </w:tr>
      <w:tr w:rsidR="00D37B5C" w:rsidRPr="00594FBC" w14:paraId="0DE473D9" w14:textId="77777777" w:rsidTr="001E7470">
        <w:tc>
          <w:tcPr>
            <w:tcW w:w="533" w:type="dxa"/>
            <w:tcBorders>
              <w:top w:val="nil"/>
              <w:left w:val="nil"/>
              <w:bottom w:val="nil"/>
              <w:right w:val="nil"/>
            </w:tcBorders>
            <w:shd w:val="clear" w:color="auto" w:fill="auto"/>
          </w:tcPr>
          <w:p w14:paraId="549F7355"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04185F12" w14:textId="77777777" w:rsidR="00D37B5C" w:rsidRPr="00A74BC7" w:rsidRDefault="00D37B5C" w:rsidP="009355ED">
            <w:pPr>
              <w:spacing w:line="360" w:lineRule="auto"/>
              <w:rPr>
                <w:lang w:eastAsia="he-IL"/>
              </w:rPr>
            </w:pPr>
            <w:r w:rsidRPr="00A74BC7">
              <w:rPr>
                <w:rFonts w:hint="cs"/>
                <w:rtl/>
              </w:rPr>
              <w:t>מספר סניף</w:t>
            </w:r>
          </w:p>
        </w:tc>
        <w:tc>
          <w:tcPr>
            <w:tcW w:w="5083" w:type="dxa"/>
            <w:gridSpan w:val="2"/>
            <w:tcBorders>
              <w:top w:val="nil"/>
              <w:left w:val="nil"/>
              <w:bottom w:val="single" w:sz="4" w:space="0" w:color="auto"/>
              <w:right w:val="nil"/>
            </w:tcBorders>
            <w:shd w:val="clear" w:color="auto" w:fill="auto"/>
          </w:tcPr>
          <w:p w14:paraId="3603EB30" w14:textId="77777777" w:rsidR="00D37B5C" w:rsidRPr="00A74BC7" w:rsidRDefault="00D37B5C" w:rsidP="009355ED">
            <w:pPr>
              <w:spacing w:line="360" w:lineRule="auto"/>
              <w:rPr>
                <w:rtl/>
                <w:lang w:eastAsia="he-IL"/>
              </w:rPr>
            </w:pPr>
            <w:r w:rsidRPr="00A74BC7">
              <w:rPr>
                <w:rFonts w:hint="cs"/>
                <w:rtl/>
              </w:rPr>
              <w:fldChar w:fldCharType="begin">
                <w:ffData>
                  <w:name w:val="Text1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4F626C60" w14:textId="77777777" w:rsidR="00D37B5C" w:rsidRPr="00A74BC7" w:rsidRDefault="00D37B5C" w:rsidP="009355ED">
            <w:pPr>
              <w:spacing w:line="360" w:lineRule="auto"/>
              <w:rPr>
                <w:lang w:eastAsia="he-IL"/>
              </w:rPr>
            </w:pPr>
          </w:p>
        </w:tc>
      </w:tr>
      <w:tr w:rsidR="00D37B5C" w:rsidRPr="00594FBC" w14:paraId="7405B813" w14:textId="77777777" w:rsidTr="001E7470">
        <w:tc>
          <w:tcPr>
            <w:tcW w:w="533" w:type="dxa"/>
            <w:tcBorders>
              <w:top w:val="nil"/>
              <w:left w:val="nil"/>
              <w:bottom w:val="nil"/>
              <w:right w:val="nil"/>
            </w:tcBorders>
            <w:shd w:val="clear" w:color="auto" w:fill="auto"/>
          </w:tcPr>
          <w:p w14:paraId="103CFE90"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0EFE8CAB" w14:textId="77777777" w:rsidR="00D37B5C" w:rsidRPr="00A74BC7" w:rsidRDefault="00D37B5C" w:rsidP="009355ED">
            <w:pPr>
              <w:spacing w:line="360" w:lineRule="auto"/>
              <w:rPr>
                <w:lang w:eastAsia="he-IL"/>
              </w:rPr>
            </w:pPr>
          </w:p>
        </w:tc>
        <w:tc>
          <w:tcPr>
            <w:tcW w:w="2970" w:type="dxa"/>
            <w:tcBorders>
              <w:top w:val="single" w:sz="4" w:space="0" w:color="auto"/>
              <w:left w:val="nil"/>
              <w:bottom w:val="nil"/>
              <w:right w:val="nil"/>
            </w:tcBorders>
            <w:shd w:val="clear" w:color="auto" w:fill="auto"/>
          </w:tcPr>
          <w:p w14:paraId="566731FE" w14:textId="77777777" w:rsidR="00D37B5C" w:rsidRPr="00A74BC7" w:rsidRDefault="00D37B5C" w:rsidP="009355ED">
            <w:pPr>
              <w:spacing w:line="360" w:lineRule="auto"/>
              <w:rPr>
                <w:lang w:eastAsia="he-IL"/>
              </w:rPr>
            </w:pPr>
          </w:p>
        </w:tc>
        <w:tc>
          <w:tcPr>
            <w:tcW w:w="2113" w:type="dxa"/>
            <w:tcBorders>
              <w:top w:val="single" w:sz="4" w:space="0" w:color="auto"/>
              <w:left w:val="nil"/>
              <w:bottom w:val="nil"/>
              <w:right w:val="nil"/>
            </w:tcBorders>
            <w:shd w:val="clear" w:color="auto" w:fill="auto"/>
          </w:tcPr>
          <w:p w14:paraId="4FF5CE1D" w14:textId="77777777" w:rsidR="00D37B5C" w:rsidRPr="00A74BC7" w:rsidRDefault="00D37B5C" w:rsidP="009355ED">
            <w:pPr>
              <w:spacing w:line="360" w:lineRule="auto"/>
              <w:rPr>
                <w:lang w:eastAsia="he-IL"/>
              </w:rPr>
            </w:pPr>
          </w:p>
        </w:tc>
        <w:tc>
          <w:tcPr>
            <w:tcW w:w="2113" w:type="dxa"/>
            <w:tcBorders>
              <w:top w:val="nil"/>
              <w:left w:val="nil"/>
              <w:bottom w:val="nil"/>
              <w:right w:val="nil"/>
            </w:tcBorders>
            <w:shd w:val="clear" w:color="auto" w:fill="auto"/>
          </w:tcPr>
          <w:p w14:paraId="23F11D82" w14:textId="77777777" w:rsidR="00D37B5C" w:rsidRPr="00A74BC7" w:rsidRDefault="00D37B5C" w:rsidP="009355ED">
            <w:pPr>
              <w:spacing w:line="360" w:lineRule="auto"/>
              <w:rPr>
                <w:lang w:eastAsia="he-IL"/>
              </w:rPr>
            </w:pPr>
          </w:p>
        </w:tc>
      </w:tr>
      <w:tr w:rsidR="00D37B5C" w:rsidRPr="00594FBC" w14:paraId="7732D574" w14:textId="77777777" w:rsidTr="001E7470">
        <w:tc>
          <w:tcPr>
            <w:tcW w:w="533" w:type="dxa"/>
            <w:tcBorders>
              <w:top w:val="nil"/>
              <w:left w:val="nil"/>
              <w:bottom w:val="nil"/>
              <w:right w:val="nil"/>
            </w:tcBorders>
            <w:shd w:val="clear" w:color="auto" w:fill="auto"/>
          </w:tcPr>
          <w:p w14:paraId="1A73A56B"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619DBEBA" w14:textId="77777777" w:rsidR="00D37B5C" w:rsidRPr="00A74BC7" w:rsidRDefault="00D37B5C" w:rsidP="009355ED">
            <w:pPr>
              <w:spacing w:line="360" w:lineRule="auto"/>
              <w:rPr>
                <w:lang w:eastAsia="he-IL"/>
              </w:rPr>
            </w:pPr>
            <w:r w:rsidRPr="00A74BC7">
              <w:rPr>
                <w:rFonts w:hint="cs"/>
                <w:rtl/>
              </w:rPr>
              <w:t>כתובת הסניף</w:t>
            </w:r>
          </w:p>
        </w:tc>
        <w:tc>
          <w:tcPr>
            <w:tcW w:w="5083" w:type="dxa"/>
            <w:gridSpan w:val="2"/>
            <w:tcBorders>
              <w:top w:val="nil"/>
              <w:left w:val="nil"/>
              <w:bottom w:val="single" w:sz="4" w:space="0" w:color="auto"/>
              <w:right w:val="nil"/>
            </w:tcBorders>
            <w:shd w:val="clear" w:color="auto" w:fill="auto"/>
          </w:tcPr>
          <w:p w14:paraId="7BAAE2FF" w14:textId="77777777" w:rsidR="00D37B5C" w:rsidRPr="00A74BC7" w:rsidRDefault="00D37B5C" w:rsidP="009355ED">
            <w:pPr>
              <w:spacing w:line="360" w:lineRule="auto"/>
              <w:rPr>
                <w:lang w:eastAsia="he-IL"/>
              </w:rPr>
            </w:pPr>
            <w:r w:rsidRPr="00A74BC7">
              <w:rPr>
                <w:rFonts w:hint="cs"/>
                <w:rtl/>
              </w:rPr>
              <w:fldChar w:fldCharType="begin">
                <w:ffData>
                  <w:name w:val="Text1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65D35362" w14:textId="77777777" w:rsidR="00D37B5C" w:rsidRPr="00A74BC7" w:rsidRDefault="00D37B5C" w:rsidP="009355ED">
            <w:pPr>
              <w:spacing w:line="360" w:lineRule="auto"/>
              <w:rPr>
                <w:lang w:eastAsia="he-IL"/>
              </w:rPr>
            </w:pPr>
          </w:p>
        </w:tc>
      </w:tr>
      <w:tr w:rsidR="00D37B5C" w:rsidRPr="00594FBC" w14:paraId="297499D4" w14:textId="77777777" w:rsidTr="001E7470">
        <w:tc>
          <w:tcPr>
            <w:tcW w:w="533" w:type="dxa"/>
            <w:tcBorders>
              <w:top w:val="nil"/>
              <w:left w:val="nil"/>
              <w:bottom w:val="nil"/>
              <w:right w:val="nil"/>
            </w:tcBorders>
            <w:shd w:val="clear" w:color="auto" w:fill="auto"/>
          </w:tcPr>
          <w:p w14:paraId="7433B0D5"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7E13D895" w14:textId="77777777" w:rsidR="00D37B5C" w:rsidRPr="00A74BC7" w:rsidRDefault="00D37B5C" w:rsidP="009355ED">
            <w:pPr>
              <w:spacing w:line="360" w:lineRule="auto"/>
              <w:rPr>
                <w:lang w:eastAsia="he-IL"/>
              </w:rPr>
            </w:pPr>
          </w:p>
        </w:tc>
        <w:tc>
          <w:tcPr>
            <w:tcW w:w="2970" w:type="dxa"/>
            <w:tcBorders>
              <w:top w:val="single" w:sz="4" w:space="0" w:color="auto"/>
              <w:left w:val="nil"/>
              <w:bottom w:val="nil"/>
              <w:right w:val="nil"/>
            </w:tcBorders>
            <w:shd w:val="clear" w:color="auto" w:fill="auto"/>
          </w:tcPr>
          <w:p w14:paraId="5A68BA0C" w14:textId="77777777" w:rsidR="00D37B5C" w:rsidRPr="00A74BC7" w:rsidRDefault="00D37B5C" w:rsidP="009355ED">
            <w:pPr>
              <w:spacing w:line="360" w:lineRule="auto"/>
              <w:rPr>
                <w:lang w:eastAsia="he-IL"/>
              </w:rPr>
            </w:pPr>
          </w:p>
        </w:tc>
        <w:tc>
          <w:tcPr>
            <w:tcW w:w="2113" w:type="dxa"/>
            <w:tcBorders>
              <w:top w:val="single" w:sz="4" w:space="0" w:color="auto"/>
              <w:left w:val="nil"/>
              <w:bottom w:val="nil"/>
              <w:right w:val="nil"/>
            </w:tcBorders>
            <w:shd w:val="clear" w:color="auto" w:fill="auto"/>
          </w:tcPr>
          <w:p w14:paraId="7EB64A2D" w14:textId="77777777" w:rsidR="00D37B5C" w:rsidRPr="00A74BC7" w:rsidRDefault="00D37B5C" w:rsidP="009355ED">
            <w:pPr>
              <w:spacing w:line="360" w:lineRule="auto"/>
              <w:rPr>
                <w:lang w:eastAsia="he-IL"/>
              </w:rPr>
            </w:pPr>
          </w:p>
        </w:tc>
        <w:tc>
          <w:tcPr>
            <w:tcW w:w="2113" w:type="dxa"/>
            <w:tcBorders>
              <w:top w:val="nil"/>
              <w:left w:val="nil"/>
              <w:bottom w:val="nil"/>
              <w:right w:val="nil"/>
            </w:tcBorders>
            <w:shd w:val="clear" w:color="auto" w:fill="auto"/>
          </w:tcPr>
          <w:p w14:paraId="3248AF2A" w14:textId="77777777" w:rsidR="00D37B5C" w:rsidRPr="00A74BC7" w:rsidRDefault="00D37B5C" w:rsidP="009355ED">
            <w:pPr>
              <w:spacing w:line="360" w:lineRule="auto"/>
              <w:rPr>
                <w:lang w:eastAsia="he-IL"/>
              </w:rPr>
            </w:pPr>
          </w:p>
        </w:tc>
      </w:tr>
      <w:tr w:rsidR="00D37B5C" w:rsidRPr="00594FBC" w14:paraId="1C7F93D7" w14:textId="77777777" w:rsidTr="001E7470">
        <w:tc>
          <w:tcPr>
            <w:tcW w:w="533" w:type="dxa"/>
            <w:tcBorders>
              <w:top w:val="nil"/>
              <w:left w:val="nil"/>
              <w:bottom w:val="nil"/>
              <w:right w:val="nil"/>
            </w:tcBorders>
            <w:shd w:val="clear" w:color="auto" w:fill="auto"/>
          </w:tcPr>
          <w:p w14:paraId="793E1D00" w14:textId="77777777" w:rsidR="00D37B5C" w:rsidRPr="00A74BC7" w:rsidRDefault="00D37B5C" w:rsidP="009355ED">
            <w:pPr>
              <w:spacing w:line="360" w:lineRule="auto"/>
              <w:rPr>
                <w:lang w:eastAsia="he-IL"/>
              </w:rPr>
            </w:pPr>
          </w:p>
        </w:tc>
        <w:tc>
          <w:tcPr>
            <w:tcW w:w="2835" w:type="dxa"/>
            <w:gridSpan w:val="2"/>
            <w:tcBorders>
              <w:top w:val="nil"/>
              <w:left w:val="nil"/>
              <w:bottom w:val="nil"/>
              <w:right w:val="nil"/>
            </w:tcBorders>
            <w:shd w:val="clear" w:color="auto" w:fill="auto"/>
          </w:tcPr>
          <w:p w14:paraId="5EEB71AC" w14:textId="77777777" w:rsidR="00D37B5C" w:rsidRPr="00A74BC7" w:rsidRDefault="00D37B5C" w:rsidP="009355ED">
            <w:pPr>
              <w:spacing w:line="360" w:lineRule="auto"/>
              <w:rPr>
                <w:lang w:eastAsia="he-IL"/>
              </w:rPr>
            </w:pPr>
            <w:r w:rsidRPr="00A74BC7">
              <w:rPr>
                <w:rFonts w:hint="cs"/>
                <w:rtl/>
              </w:rPr>
              <w:t>שם הבנק</w:t>
            </w:r>
          </w:p>
        </w:tc>
        <w:tc>
          <w:tcPr>
            <w:tcW w:w="5083" w:type="dxa"/>
            <w:gridSpan w:val="2"/>
            <w:tcBorders>
              <w:top w:val="nil"/>
              <w:left w:val="nil"/>
              <w:bottom w:val="single" w:sz="4" w:space="0" w:color="auto"/>
              <w:right w:val="nil"/>
            </w:tcBorders>
            <w:shd w:val="clear" w:color="auto" w:fill="auto"/>
          </w:tcPr>
          <w:p w14:paraId="0974CA40" w14:textId="77777777" w:rsidR="00D37B5C" w:rsidRPr="00A74BC7" w:rsidRDefault="00D37B5C" w:rsidP="009355ED">
            <w:pPr>
              <w:spacing w:line="360" w:lineRule="auto"/>
              <w:rPr>
                <w:lang w:eastAsia="he-IL"/>
              </w:rPr>
            </w:pPr>
            <w:r w:rsidRPr="00A74BC7">
              <w:rPr>
                <w:rFonts w:hint="cs"/>
                <w:rtl/>
              </w:rPr>
              <w:fldChar w:fldCharType="begin">
                <w:ffData>
                  <w:name w:val="Text1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Fonts w:hint="cs"/>
                <w:rtl/>
              </w:rPr>
            </w:r>
            <w:r w:rsidRPr="00A74BC7">
              <w:rPr>
                <w:rFonts w:hint="cs"/>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Fonts w:hint="cs"/>
                <w:rtl/>
              </w:rPr>
              <w:fldChar w:fldCharType="end"/>
            </w:r>
          </w:p>
        </w:tc>
        <w:tc>
          <w:tcPr>
            <w:tcW w:w="2113" w:type="dxa"/>
            <w:tcBorders>
              <w:top w:val="nil"/>
              <w:left w:val="nil"/>
              <w:bottom w:val="nil"/>
              <w:right w:val="nil"/>
            </w:tcBorders>
            <w:shd w:val="clear" w:color="auto" w:fill="auto"/>
          </w:tcPr>
          <w:p w14:paraId="607FA8E7" w14:textId="77777777" w:rsidR="00D37B5C" w:rsidRPr="00A74BC7" w:rsidRDefault="00D37B5C" w:rsidP="009355ED">
            <w:pPr>
              <w:spacing w:line="360" w:lineRule="auto"/>
              <w:rPr>
                <w:lang w:eastAsia="he-IL"/>
              </w:rPr>
            </w:pPr>
          </w:p>
        </w:tc>
      </w:tr>
    </w:tbl>
    <w:p w14:paraId="6557647D" w14:textId="77777777" w:rsidR="00D37B5C" w:rsidRPr="00A74BC7" w:rsidRDefault="00D37B5C" w:rsidP="009355ED">
      <w:pPr>
        <w:rPr>
          <w:b/>
          <w:bCs/>
          <w:u w:val="single"/>
          <w:rtl/>
          <w:lang w:eastAsia="he-IL"/>
        </w:rPr>
      </w:pPr>
    </w:p>
    <w:p w14:paraId="64B6F0E4" w14:textId="77777777" w:rsidR="00D37B5C" w:rsidRPr="00A74BC7" w:rsidRDefault="00D37B5C" w:rsidP="009355ED">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1673"/>
        <w:gridCol w:w="1139"/>
        <w:gridCol w:w="2233"/>
        <w:gridCol w:w="1343"/>
        <w:gridCol w:w="2025"/>
      </w:tblGrid>
      <w:tr w:rsidR="00D37B5C" w:rsidRPr="00594FBC" w14:paraId="2A7420F9" w14:textId="77777777" w:rsidTr="001E7470">
        <w:tc>
          <w:tcPr>
            <w:tcW w:w="10564" w:type="dxa"/>
            <w:gridSpan w:val="6"/>
            <w:tcBorders>
              <w:top w:val="nil"/>
              <w:left w:val="nil"/>
              <w:bottom w:val="nil"/>
              <w:right w:val="nil"/>
            </w:tcBorders>
            <w:shd w:val="clear" w:color="auto" w:fill="auto"/>
          </w:tcPr>
          <w:p w14:paraId="594440BB" w14:textId="77777777" w:rsidR="00D37B5C" w:rsidRPr="00A74BC7" w:rsidRDefault="00D37B5C" w:rsidP="009355ED">
            <w:pPr>
              <w:spacing w:line="360" w:lineRule="auto"/>
              <w:rPr>
                <w:rtl/>
                <w:lang w:eastAsia="he-IL"/>
              </w:rPr>
            </w:pPr>
            <w:r w:rsidRPr="00594FBC">
              <w:rPr>
                <w:rFonts w:hint="cs"/>
                <w:b/>
                <w:bCs/>
                <w:u w:val="single"/>
                <w:rtl/>
              </w:rPr>
              <w:lastRenderedPageBreak/>
              <w:t>חתימת הזכאי</w:t>
            </w:r>
          </w:p>
        </w:tc>
      </w:tr>
      <w:tr w:rsidR="00D37B5C" w:rsidRPr="00594FBC" w14:paraId="753FB16A" w14:textId="77777777" w:rsidTr="001E7470">
        <w:tc>
          <w:tcPr>
            <w:tcW w:w="958" w:type="dxa"/>
            <w:tcBorders>
              <w:top w:val="nil"/>
              <w:left w:val="nil"/>
              <w:bottom w:val="nil"/>
              <w:right w:val="nil"/>
            </w:tcBorders>
            <w:shd w:val="clear" w:color="auto" w:fill="auto"/>
          </w:tcPr>
          <w:p w14:paraId="4421BE88" w14:textId="77777777" w:rsidR="00D37B5C" w:rsidRPr="00A74BC7" w:rsidRDefault="00D37B5C" w:rsidP="009355ED">
            <w:pPr>
              <w:spacing w:line="360" w:lineRule="auto"/>
              <w:jc w:val="right"/>
              <w:rPr>
                <w:lang w:eastAsia="he-IL"/>
              </w:rPr>
            </w:pPr>
            <w:r w:rsidRPr="00A74BC7">
              <w:rPr>
                <w:rFonts w:hint="cs"/>
                <w:rtl/>
              </w:rPr>
              <w:t>תאריך:</w:t>
            </w:r>
          </w:p>
        </w:tc>
        <w:bookmarkStart w:id="700" w:name="Text23"/>
        <w:tc>
          <w:tcPr>
            <w:tcW w:w="1921" w:type="dxa"/>
            <w:tcBorders>
              <w:top w:val="nil"/>
              <w:left w:val="nil"/>
              <w:bottom w:val="single" w:sz="4" w:space="0" w:color="auto"/>
              <w:right w:val="nil"/>
            </w:tcBorders>
            <w:shd w:val="clear" w:color="auto" w:fill="auto"/>
          </w:tcPr>
          <w:p w14:paraId="5D974B95" w14:textId="77777777" w:rsidR="00D37B5C" w:rsidRPr="00A74BC7" w:rsidRDefault="00D37B5C" w:rsidP="009355ED">
            <w:pPr>
              <w:spacing w:line="360" w:lineRule="auto"/>
              <w:rPr>
                <w:lang w:eastAsia="he-IL"/>
              </w:rPr>
            </w:pPr>
            <w:r w:rsidRPr="00A74BC7">
              <w:rPr>
                <w:rtl/>
              </w:rPr>
              <w:fldChar w:fldCharType="begin">
                <w:ffData>
                  <w:name w:val="Text23"/>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700"/>
          </w:p>
        </w:tc>
        <w:tc>
          <w:tcPr>
            <w:tcW w:w="1198" w:type="dxa"/>
            <w:tcBorders>
              <w:top w:val="nil"/>
              <w:left w:val="nil"/>
              <w:bottom w:val="nil"/>
              <w:right w:val="nil"/>
            </w:tcBorders>
            <w:shd w:val="clear" w:color="auto" w:fill="auto"/>
          </w:tcPr>
          <w:p w14:paraId="103B8DB7" w14:textId="77777777" w:rsidR="00D37B5C" w:rsidRPr="00A74BC7" w:rsidRDefault="00D37B5C" w:rsidP="009355ED">
            <w:pPr>
              <w:spacing w:line="360" w:lineRule="auto"/>
              <w:rPr>
                <w:lang w:eastAsia="he-IL"/>
              </w:rPr>
            </w:pPr>
            <w:r w:rsidRPr="00A74BC7">
              <w:rPr>
                <w:rFonts w:hint="cs"/>
                <w:rtl/>
              </w:rPr>
              <w:t>שם החותם:</w:t>
            </w:r>
          </w:p>
        </w:tc>
        <w:bookmarkStart w:id="701" w:name="Text24"/>
        <w:tc>
          <w:tcPr>
            <w:tcW w:w="2644" w:type="dxa"/>
            <w:tcBorders>
              <w:top w:val="nil"/>
              <w:left w:val="nil"/>
              <w:bottom w:val="single" w:sz="4" w:space="0" w:color="auto"/>
              <w:right w:val="nil"/>
            </w:tcBorders>
            <w:shd w:val="clear" w:color="auto" w:fill="auto"/>
          </w:tcPr>
          <w:p w14:paraId="57B85F40" w14:textId="77777777" w:rsidR="00D37B5C" w:rsidRPr="00A74BC7" w:rsidRDefault="00D37B5C" w:rsidP="009355ED">
            <w:pPr>
              <w:spacing w:line="360" w:lineRule="auto"/>
              <w:rPr>
                <w:rtl/>
                <w:lang w:eastAsia="he-IL"/>
              </w:rPr>
            </w:pPr>
            <w:r w:rsidRPr="00A74BC7">
              <w:rPr>
                <w:rtl/>
              </w:rPr>
              <w:fldChar w:fldCharType="begin">
                <w:ffData>
                  <w:name w:val="Text24"/>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701"/>
          </w:p>
        </w:tc>
        <w:tc>
          <w:tcPr>
            <w:tcW w:w="1467" w:type="dxa"/>
            <w:tcBorders>
              <w:top w:val="nil"/>
              <w:left w:val="nil"/>
              <w:bottom w:val="nil"/>
              <w:right w:val="nil"/>
            </w:tcBorders>
            <w:shd w:val="clear" w:color="auto" w:fill="auto"/>
          </w:tcPr>
          <w:p w14:paraId="572AF5D0" w14:textId="77777777" w:rsidR="00D37B5C" w:rsidRPr="00A74BC7" w:rsidRDefault="00D37B5C" w:rsidP="009355ED">
            <w:pPr>
              <w:spacing w:line="360" w:lineRule="auto"/>
              <w:rPr>
                <w:lang w:eastAsia="he-IL"/>
              </w:rPr>
            </w:pPr>
            <w:r w:rsidRPr="00A74BC7">
              <w:rPr>
                <w:rFonts w:hint="cs"/>
                <w:rtl/>
              </w:rPr>
              <w:t>חתימה וחותמת</w:t>
            </w:r>
          </w:p>
        </w:tc>
        <w:bookmarkStart w:id="702" w:name="Text25"/>
        <w:tc>
          <w:tcPr>
            <w:tcW w:w="2376" w:type="dxa"/>
            <w:tcBorders>
              <w:top w:val="nil"/>
              <w:left w:val="nil"/>
              <w:bottom w:val="single" w:sz="4" w:space="0" w:color="auto"/>
              <w:right w:val="nil"/>
            </w:tcBorders>
            <w:shd w:val="clear" w:color="auto" w:fill="auto"/>
          </w:tcPr>
          <w:p w14:paraId="2625050E" w14:textId="77777777" w:rsidR="00D37B5C" w:rsidRPr="00A74BC7" w:rsidRDefault="00D37B5C" w:rsidP="009355ED">
            <w:pPr>
              <w:spacing w:line="360" w:lineRule="auto"/>
              <w:rPr>
                <w:lang w:eastAsia="he-IL"/>
              </w:rPr>
            </w:pPr>
            <w:r w:rsidRPr="00A74BC7">
              <w:rPr>
                <w:rtl/>
              </w:rPr>
              <w:fldChar w:fldCharType="begin">
                <w:ffData>
                  <w:name w:val="Text25"/>
                  <w:enabled/>
                  <w:calcOnExit w:val="0"/>
                  <w:textInput/>
                </w:ffData>
              </w:fldChar>
            </w:r>
            <w:r w:rsidRPr="00A74BC7">
              <w:rPr>
                <w:rFonts w:hint="cs"/>
                <w:rtl/>
              </w:rPr>
              <w:instrText xml:space="preserve"> </w:instrText>
            </w:r>
            <w:r w:rsidRPr="00A74BC7">
              <w:instrText>FORMTEXT</w:instrText>
            </w:r>
            <w:r w:rsidRPr="00A74BC7">
              <w:rPr>
                <w:rFonts w:hint="cs"/>
                <w:rtl/>
              </w:rPr>
              <w:instrText xml:space="preserve"> </w:instrText>
            </w:r>
            <w:r w:rsidRPr="00A74BC7">
              <w:rPr>
                <w:rtl/>
              </w:rPr>
            </w:r>
            <w:r w:rsidRPr="00A74BC7">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sidRPr="00A74BC7">
              <w:rPr>
                <w:rtl/>
              </w:rPr>
              <w:fldChar w:fldCharType="end"/>
            </w:r>
            <w:bookmarkEnd w:id="702"/>
          </w:p>
        </w:tc>
      </w:tr>
    </w:tbl>
    <w:p w14:paraId="27862CB7" w14:textId="77777777" w:rsidR="00D37B5C" w:rsidRPr="00A74BC7" w:rsidRDefault="00D37B5C" w:rsidP="009355ED">
      <w:pPr>
        <w:bidi w:val="0"/>
        <w:rPr>
          <w:b/>
          <w:bCs/>
          <w:rtl/>
        </w:rPr>
        <w:sectPr w:rsidR="00D37B5C" w:rsidRPr="00A74BC7" w:rsidSect="001E7470">
          <w:footerReference w:type="default" r:id="rId19"/>
          <w:pgSz w:w="11906" w:h="16838" w:code="9"/>
          <w:pgMar w:top="1134" w:right="1418" w:bottom="1440" w:left="1134" w:header="142" w:footer="567" w:gutter="0"/>
          <w:cols w:space="720"/>
          <w:bidi/>
          <w:rtlGutter/>
        </w:sectPr>
      </w:pPr>
    </w:p>
    <w:p w14:paraId="616E3009" w14:textId="77777777" w:rsidR="00D37B5C" w:rsidRDefault="00D37B5C" w:rsidP="009355ED">
      <w:pPr>
        <w:rPr>
          <w:sz w:val="20"/>
          <w:rtl/>
          <w:lang w:eastAsia="he-IL"/>
        </w:rPr>
      </w:pPr>
    </w:p>
    <w:p w14:paraId="5B35B504" w14:textId="77777777" w:rsidR="00D37B5C" w:rsidRDefault="00D37B5C" w:rsidP="009355ED">
      <w:pPr>
        <w:rPr>
          <w:szCs w:val="20"/>
          <w:rtl/>
        </w:rPr>
      </w:pPr>
    </w:p>
    <w:p w14:paraId="366E3BF0" w14:textId="77777777" w:rsidR="00D37B5C" w:rsidRDefault="00D37B5C" w:rsidP="009355ED">
      <w:pPr>
        <w:rPr>
          <w:b/>
          <w:bCs/>
          <w:u w:val="single"/>
          <w:rtl/>
        </w:rPr>
      </w:pPr>
      <w:r>
        <w:rPr>
          <w:rFonts w:hint="cs"/>
          <w:szCs w:val="20"/>
          <w:rtl/>
        </w:rPr>
        <w:tab/>
      </w:r>
      <w:r>
        <w:rPr>
          <w:rFonts w:hint="cs"/>
          <w:szCs w:val="20"/>
          <w:rtl/>
        </w:rPr>
        <w:tab/>
      </w:r>
      <w:r>
        <w:rPr>
          <w:rFonts w:hint="cs"/>
          <w:szCs w:val="20"/>
          <w:rtl/>
        </w:rPr>
        <w:tab/>
      </w:r>
      <w:r>
        <w:rPr>
          <w:rFonts w:hint="cs"/>
          <w:szCs w:val="20"/>
          <w:rtl/>
        </w:rPr>
        <w:tab/>
      </w:r>
    </w:p>
    <w:p w14:paraId="3DFE25BA" w14:textId="77777777" w:rsidR="00D37B5C" w:rsidRDefault="00D37B5C" w:rsidP="009355ED">
      <w:pPr>
        <w:ind w:left="4068"/>
        <w:rPr>
          <w:b/>
          <w:bCs/>
          <w:sz w:val="32"/>
          <w:szCs w:val="32"/>
          <w:u w:val="single"/>
          <w:rtl/>
        </w:rPr>
      </w:pPr>
      <w:r>
        <w:rPr>
          <w:rFonts w:hint="cs"/>
          <w:b/>
          <w:bCs/>
          <w:sz w:val="32"/>
          <w:szCs w:val="32"/>
          <w:u w:val="single"/>
          <w:rtl/>
        </w:rPr>
        <w:t xml:space="preserve">נספח </w:t>
      </w:r>
      <w:r>
        <w:rPr>
          <w:b/>
          <w:bCs/>
          <w:sz w:val="32"/>
          <w:szCs w:val="32"/>
          <w:u w:val="single"/>
        </w:rPr>
        <w:t>I</w:t>
      </w:r>
    </w:p>
    <w:p w14:paraId="59FA2B9B" w14:textId="77777777" w:rsidR="00D37B5C" w:rsidRDefault="00D37B5C" w:rsidP="009355ED">
      <w:pPr>
        <w:rPr>
          <w:b/>
          <w:bCs/>
          <w:rtl/>
        </w:rPr>
      </w:pPr>
    </w:p>
    <w:p w14:paraId="6D67CDBF" w14:textId="77777777" w:rsidR="00D37B5C" w:rsidRDefault="00D37B5C" w:rsidP="009355ED">
      <w:pPr>
        <w:rPr>
          <w:sz w:val="20"/>
          <w:szCs w:val="20"/>
          <w:rtl/>
        </w:rPr>
      </w:pPr>
    </w:p>
    <w:p w14:paraId="424CFC91" w14:textId="77777777" w:rsidR="00D37B5C" w:rsidRDefault="00D37B5C" w:rsidP="009355ED">
      <w:pPr>
        <w:rPr>
          <w:szCs w:val="20"/>
          <w:rtl/>
        </w:rPr>
      </w:pPr>
    </w:p>
    <w:p w14:paraId="1E821AF9" w14:textId="77777777" w:rsidR="00D37B5C" w:rsidRDefault="00D37B5C" w:rsidP="009355ED">
      <w:pPr>
        <w:spacing w:line="360" w:lineRule="auto"/>
        <w:rPr>
          <w:rtl/>
        </w:rPr>
      </w:pPr>
      <w:r>
        <w:rPr>
          <w:rFonts w:hint="cs"/>
          <w:rtl/>
        </w:rPr>
        <w:t>לכבוד</w:t>
      </w:r>
    </w:p>
    <w:p w14:paraId="00518333" w14:textId="77777777" w:rsidR="00D37B5C" w:rsidRDefault="00D37B5C" w:rsidP="0014042A">
      <w:pPr>
        <w:spacing w:line="360" w:lineRule="auto"/>
        <w:rPr>
          <w:rtl/>
        </w:rPr>
      </w:pPr>
      <w:r>
        <w:rPr>
          <w:rFonts w:hint="cs"/>
          <w:rtl/>
        </w:rPr>
        <w:t xml:space="preserve">משרד </w:t>
      </w:r>
      <w:r w:rsidR="0014042A">
        <w:rPr>
          <w:rFonts w:hint="cs"/>
          <w:rtl/>
        </w:rPr>
        <w:t>האוצר</w:t>
      </w:r>
    </w:p>
    <w:p w14:paraId="5222EC9B" w14:textId="77777777" w:rsidR="00D37B5C" w:rsidRDefault="00D37B5C" w:rsidP="009355ED">
      <w:pPr>
        <w:spacing w:line="360" w:lineRule="auto"/>
        <w:rPr>
          <w:rtl/>
        </w:rPr>
      </w:pPr>
      <w:r>
        <w:rPr>
          <w:rFonts w:hint="cs"/>
          <w:rtl/>
        </w:rPr>
        <w:t>אגף הכספים</w:t>
      </w:r>
    </w:p>
    <w:p w14:paraId="20DBCF2D" w14:textId="77777777" w:rsidR="00D37B5C" w:rsidRDefault="00D37B5C" w:rsidP="008F4A15">
      <w:pPr>
        <w:spacing w:line="360" w:lineRule="auto"/>
        <w:rPr>
          <w:rtl/>
        </w:rPr>
      </w:pPr>
      <w:r>
        <w:rPr>
          <w:rFonts w:hint="cs"/>
          <w:rtl/>
        </w:rPr>
        <w:t xml:space="preserve">רח' </w:t>
      </w:r>
      <w:r w:rsidR="0014042A">
        <w:rPr>
          <w:rFonts w:hint="cs"/>
          <w:rtl/>
        </w:rPr>
        <w:t xml:space="preserve">קפלן </w:t>
      </w:r>
      <w:r w:rsidR="008F4A15">
        <w:rPr>
          <w:rFonts w:hint="cs"/>
          <w:rtl/>
        </w:rPr>
        <w:t>1</w:t>
      </w:r>
    </w:p>
    <w:p w14:paraId="2BA7C38C" w14:textId="77777777" w:rsidR="00D37B5C" w:rsidRDefault="00D37B5C" w:rsidP="0014042A">
      <w:pPr>
        <w:spacing w:line="360" w:lineRule="auto"/>
        <w:rPr>
          <w:rtl/>
        </w:rPr>
      </w:pPr>
      <w:r>
        <w:rPr>
          <w:rFonts w:hint="cs"/>
          <w:rtl/>
        </w:rPr>
        <w:t xml:space="preserve">ירושלים </w:t>
      </w:r>
    </w:p>
    <w:p w14:paraId="5E058F4D" w14:textId="77777777" w:rsidR="00D37B5C" w:rsidRDefault="00D37B5C" w:rsidP="009355ED">
      <w:pPr>
        <w:spacing w:line="360" w:lineRule="auto"/>
        <w:ind w:left="2436"/>
        <w:rPr>
          <w:b/>
          <w:bCs/>
          <w:sz w:val="32"/>
          <w:szCs w:val="32"/>
          <w:u w:val="single"/>
          <w:rtl/>
        </w:rPr>
      </w:pPr>
    </w:p>
    <w:p w14:paraId="165754B7" w14:textId="77777777" w:rsidR="00D37B5C" w:rsidRDefault="00D37B5C" w:rsidP="009355ED">
      <w:pPr>
        <w:spacing w:line="360" w:lineRule="auto"/>
        <w:ind w:left="2436"/>
        <w:rPr>
          <w:b/>
          <w:bCs/>
          <w:sz w:val="32"/>
          <w:szCs w:val="32"/>
          <w:u w:val="single"/>
          <w:rtl/>
        </w:rPr>
      </w:pPr>
    </w:p>
    <w:p w14:paraId="2F59BEDB" w14:textId="77777777" w:rsidR="00D37B5C" w:rsidRDefault="00D37B5C" w:rsidP="009355ED">
      <w:pPr>
        <w:spacing w:line="360" w:lineRule="auto"/>
        <w:ind w:left="468"/>
        <w:rPr>
          <w:b/>
          <w:bCs/>
          <w:sz w:val="32"/>
          <w:szCs w:val="32"/>
          <w:u w:val="single"/>
          <w:rtl/>
        </w:rPr>
      </w:pPr>
      <w:r>
        <w:rPr>
          <w:rFonts w:hint="cs"/>
          <w:b/>
          <w:bCs/>
          <w:sz w:val="32"/>
          <w:szCs w:val="32"/>
          <w:u w:val="single"/>
          <w:rtl/>
        </w:rPr>
        <w:t>נספח – הצהרה לעניין תקנה 6א לתקנות מס ערך מוסף</w:t>
      </w:r>
    </w:p>
    <w:p w14:paraId="20FBB140" w14:textId="77777777" w:rsidR="00D37B5C" w:rsidRDefault="00D37B5C" w:rsidP="009355ED">
      <w:pPr>
        <w:spacing w:line="360" w:lineRule="auto"/>
        <w:rPr>
          <w:sz w:val="26"/>
          <w:rtl/>
        </w:rPr>
      </w:pPr>
    </w:p>
    <w:p w14:paraId="72CBA7FB" w14:textId="77777777" w:rsidR="00D37B5C" w:rsidRDefault="00D37B5C" w:rsidP="009355ED">
      <w:pPr>
        <w:spacing w:line="360" w:lineRule="auto"/>
        <w:rPr>
          <w:sz w:val="26"/>
          <w:rtl/>
        </w:rPr>
      </w:pPr>
    </w:p>
    <w:p w14:paraId="09F8502F" w14:textId="77777777" w:rsidR="00D37B5C" w:rsidRDefault="00D37B5C" w:rsidP="009355ED">
      <w:pPr>
        <w:spacing w:line="360" w:lineRule="auto"/>
        <w:rPr>
          <w:sz w:val="26"/>
          <w:rtl/>
        </w:rPr>
      </w:pPr>
    </w:p>
    <w:p w14:paraId="1628C244" w14:textId="77777777" w:rsidR="00D37B5C" w:rsidRDefault="00D37B5C" w:rsidP="009355ED">
      <w:pPr>
        <w:spacing w:line="360" w:lineRule="auto"/>
        <w:rPr>
          <w:sz w:val="26"/>
          <w:rtl/>
        </w:rPr>
      </w:pPr>
      <w:r>
        <w:rPr>
          <w:rFonts w:hint="cs"/>
          <w:sz w:val="26"/>
          <w:rtl/>
        </w:rPr>
        <w:t>אני החתום מטה מצהיר בזאת, לעניין תקנה 6א לתקנות מס ערך מוסף התשל"ו – 1976, כי עיקר הכנסתי הינה ממשכורת, גימלה או קיצבה.</w:t>
      </w:r>
    </w:p>
    <w:p w14:paraId="34B15E1B" w14:textId="77777777" w:rsidR="00D37B5C" w:rsidRDefault="00D37B5C" w:rsidP="009355ED">
      <w:pPr>
        <w:spacing w:line="360" w:lineRule="auto"/>
        <w:rPr>
          <w:sz w:val="26"/>
          <w:rtl/>
        </w:rPr>
      </w:pPr>
    </w:p>
    <w:p w14:paraId="1373FC84" w14:textId="77777777" w:rsidR="00D37B5C" w:rsidRDefault="00D37B5C" w:rsidP="0014042A">
      <w:pPr>
        <w:spacing w:line="360" w:lineRule="auto"/>
        <w:rPr>
          <w:sz w:val="26"/>
          <w:rtl/>
        </w:rPr>
      </w:pPr>
      <w:r>
        <w:rPr>
          <w:rFonts w:hint="cs"/>
          <w:sz w:val="26"/>
          <w:rtl/>
        </w:rPr>
        <w:t xml:space="preserve">הריני מתחייב להודיע בכתב למשרד </w:t>
      </w:r>
      <w:r w:rsidR="0014042A">
        <w:rPr>
          <w:rFonts w:hint="cs"/>
          <w:sz w:val="26"/>
          <w:rtl/>
        </w:rPr>
        <w:t xml:space="preserve">האוצר </w:t>
      </w:r>
      <w:r>
        <w:rPr>
          <w:rFonts w:hint="cs"/>
          <w:sz w:val="26"/>
          <w:rtl/>
        </w:rPr>
        <w:t>על שינוי ברכיבי הכנסתי שיביא לכך שעיקר</w:t>
      </w:r>
      <w:r w:rsidR="00AA67F3">
        <w:rPr>
          <w:rFonts w:hint="cs"/>
          <w:sz w:val="26"/>
          <w:rtl/>
        </w:rPr>
        <w:t xml:space="preserve"> </w:t>
      </w:r>
      <w:r>
        <w:rPr>
          <w:rFonts w:hint="cs"/>
          <w:sz w:val="26"/>
          <w:rtl/>
        </w:rPr>
        <w:t xml:space="preserve">הכנסתי </w:t>
      </w:r>
      <w:r>
        <w:rPr>
          <w:rFonts w:hint="cs"/>
          <w:b/>
          <w:bCs/>
          <w:sz w:val="26"/>
          <w:u w:val="single"/>
          <w:rtl/>
        </w:rPr>
        <w:t>לא</w:t>
      </w:r>
      <w:r>
        <w:rPr>
          <w:rFonts w:hint="cs"/>
          <w:sz w:val="26"/>
          <w:rtl/>
        </w:rPr>
        <w:t xml:space="preserve">  תהיה ממשכורת, גימלה, או קיצבה.</w:t>
      </w:r>
    </w:p>
    <w:p w14:paraId="63AB0B19" w14:textId="77777777" w:rsidR="00D37B5C" w:rsidRDefault="00D37B5C" w:rsidP="009355ED">
      <w:pPr>
        <w:spacing w:line="360" w:lineRule="auto"/>
        <w:rPr>
          <w:sz w:val="26"/>
          <w:rtl/>
        </w:rPr>
      </w:pPr>
    </w:p>
    <w:p w14:paraId="33D5B24C" w14:textId="77777777" w:rsidR="00D37B5C" w:rsidRDefault="00D37B5C" w:rsidP="009355ED">
      <w:pPr>
        <w:spacing w:line="360" w:lineRule="auto"/>
        <w:rPr>
          <w:sz w:val="26"/>
          <w:rtl/>
        </w:rPr>
      </w:pPr>
    </w:p>
    <w:p w14:paraId="2825DCE3" w14:textId="77777777" w:rsidR="00D37B5C" w:rsidRDefault="00D37B5C" w:rsidP="009355ED">
      <w:pPr>
        <w:spacing w:line="360" w:lineRule="auto"/>
        <w:rPr>
          <w:sz w:val="26"/>
          <w:rtl/>
        </w:rPr>
      </w:pPr>
    </w:p>
    <w:p w14:paraId="4F97AAAF" w14:textId="77777777" w:rsidR="00D37B5C" w:rsidRDefault="00D37B5C" w:rsidP="009355ED">
      <w:pPr>
        <w:spacing w:line="360" w:lineRule="auto"/>
        <w:rPr>
          <w:sz w:val="26"/>
          <w:rtl/>
        </w:rPr>
      </w:pPr>
    </w:p>
    <w:p w14:paraId="087BDA96" w14:textId="77777777" w:rsidR="00D37B5C" w:rsidRDefault="00D37B5C" w:rsidP="009355ED">
      <w:pPr>
        <w:spacing w:line="360" w:lineRule="auto"/>
        <w:rPr>
          <w:sz w:val="26"/>
          <w:rtl/>
        </w:rPr>
      </w:pPr>
    </w:p>
    <w:p w14:paraId="127D6C42" w14:textId="77777777" w:rsidR="00D37B5C" w:rsidRDefault="00D37B5C" w:rsidP="009355ED">
      <w:pPr>
        <w:spacing w:line="360" w:lineRule="auto"/>
        <w:rPr>
          <w:sz w:val="26"/>
          <w:rtl/>
        </w:rPr>
      </w:pPr>
    </w:p>
    <w:tbl>
      <w:tblPr>
        <w:bidiVisual/>
        <w:tblW w:w="0" w:type="auto"/>
        <w:tblInd w:w="250" w:type="dxa"/>
        <w:tblLook w:val="01E0" w:firstRow="1" w:lastRow="1" w:firstColumn="1" w:lastColumn="1" w:noHBand="0" w:noVBand="0"/>
      </w:tblPr>
      <w:tblGrid>
        <w:gridCol w:w="2281"/>
        <w:gridCol w:w="274"/>
        <w:gridCol w:w="1921"/>
        <w:gridCol w:w="273"/>
        <w:gridCol w:w="1682"/>
        <w:gridCol w:w="274"/>
        <w:gridCol w:w="2402"/>
      </w:tblGrid>
      <w:tr w:rsidR="00D37B5C" w:rsidRPr="00594FBC" w14:paraId="1CE7185F" w14:textId="77777777" w:rsidTr="001E7470">
        <w:tc>
          <w:tcPr>
            <w:tcW w:w="2551" w:type="dxa"/>
            <w:tcBorders>
              <w:top w:val="nil"/>
              <w:left w:val="nil"/>
              <w:bottom w:val="single" w:sz="4" w:space="0" w:color="auto"/>
              <w:right w:val="nil"/>
            </w:tcBorders>
            <w:shd w:val="clear" w:color="auto" w:fill="auto"/>
          </w:tcPr>
          <w:p w14:paraId="70AEE98E" w14:textId="77777777" w:rsidR="00D37B5C" w:rsidRPr="00594FBC" w:rsidRDefault="00D37B5C" w:rsidP="009355ED">
            <w:pPr>
              <w:spacing w:line="360" w:lineRule="auto"/>
              <w:jc w:val="center"/>
              <w:rPr>
                <w:sz w:val="26"/>
              </w:rPr>
            </w:pPr>
            <w:r w:rsidRPr="00594FBC">
              <w:rPr>
                <w:rFonts w:hint="cs"/>
                <w:sz w:val="26"/>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6D5345">
              <w:rPr>
                <w:noProof/>
                <w:sz w:val="26"/>
                <w:rtl/>
              </w:rPr>
              <w:t> </w:t>
            </w:r>
            <w:r w:rsidR="006D5345">
              <w:rPr>
                <w:noProof/>
                <w:sz w:val="26"/>
                <w:rtl/>
              </w:rPr>
              <w:t> </w:t>
            </w:r>
            <w:r w:rsidR="006D5345">
              <w:rPr>
                <w:noProof/>
                <w:sz w:val="26"/>
                <w:rtl/>
              </w:rPr>
              <w:t> </w:t>
            </w:r>
            <w:r w:rsidR="006D5345">
              <w:rPr>
                <w:noProof/>
                <w:sz w:val="26"/>
                <w:rtl/>
              </w:rPr>
              <w:t> </w:t>
            </w:r>
            <w:r w:rsidR="006D5345">
              <w:rPr>
                <w:noProof/>
                <w:sz w:val="26"/>
                <w:rtl/>
              </w:rPr>
              <w:t> </w:t>
            </w:r>
            <w:r w:rsidRPr="00594FBC">
              <w:rPr>
                <w:rFonts w:hint="cs"/>
                <w:sz w:val="26"/>
                <w:rtl/>
              </w:rPr>
              <w:fldChar w:fldCharType="end"/>
            </w:r>
          </w:p>
        </w:tc>
        <w:tc>
          <w:tcPr>
            <w:tcW w:w="284" w:type="dxa"/>
            <w:shd w:val="clear" w:color="auto" w:fill="auto"/>
          </w:tcPr>
          <w:p w14:paraId="0142D4AA" w14:textId="77777777" w:rsidR="00D37B5C" w:rsidRPr="00594FBC" w:rsidRDefault="00D37B5C" w:rsidP="009355ED">
            <w:pPr>
              <w:spacing w:line="360" w:lineRule="auto"/>
              <w:jc w:val="both"/>
              <w:rPr>
                <w:sz w:val="26"/>
              </w:rPr>
            </w:pPr>
          </w:p>
        </w:tc>
        <w:tc>
          <w:tcPr>
            <w:tcW w:w="2126" w:type="dxa"/>
            <w:tcBorders>
              <w:top w:val="nil"/>
              <w:left w:val="nil"/>
              <w:bottom w:val="single" w:sz="4" w:space="0" w:color="auto"/>
              <w:right w:val="nil"/>
            </w:tcBorders>
            <w:shd w:val="clear" w:color="auto" w:fill="auto"/>
          </w:tcPr>
          <w:p w14:paraId="7BE53CC5" w14:textId="77777777" w:rsidR="00D37B5C" w:rsidRPr="00594FBC" w:rsidRDefault="00D37B5C" w:rsidP="009355ED">
            <w:pPr>
              <w:spacing w:line="360" w:lineRule="auto"/>
              <w:jc w:val="center"/>
              <w:rPr>
                <w:sz w:val="26"/>
              </w:rPr>
            </w:pPr>
            <w:r w:rsidRPr="00594FBC">
              <w:rPr>
                <w:rFonts w:hint="cs"/>
                <w:sz w:val="26"/>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6D5345">
              <w:rPr>
                <w:noProof/>
                <w:sz w:val="26"/>
                <w:rtl/>
              </w:rPr>
              <w:t> </w:t>
            </w:r>
            <w:r w:rsidR="006D5345">
              <w:rPr>
                <w:noProof/>
                <w:sz w:val="26"/>
                <w:rtl/>
              </w:rPr>
              <w:t> </w:t>
            </w:r>
            <w:r w:rsidR="006D5345">
              <w:rPr>
                <w:noProof/>
                <w:sz w:val="26"/>
                <w:rtl/>
              </w:rPr>
              <w:t> </w:t>
            </w:r>
            <w:r w:rsidR="006D5345">
              <w:rPr>
                <w:noProof/>
                <w:sz w:val="26"/>
                <w:rtl/>
              </w:rPr>
              <w:t> </w:t>
            </w:r>
            <w:r w:rsidR="006D5345">
              <w:rPr>
                <w:noProof/>
                <w:sz w:val="26"/>
                <w:rtl/>
              </w:rPr>
              <w:t> </w:t>
            </w:r>
            <w:r w:rsidRPr="00594FBC">
              <w:rPr>
                <w:rFonts w:hint="cs"/>
                <w:sz w:val="26"/>
                <w:rtl/>
              </w:rPr>
              <w:fldChar w:fldCharType="end"/>
            </w:r>
          </w:p>
        </w:tc>
        <w:tc>
          <w:tcPr>
            <w:tcW w:w="283" w:type="dxa"/>
            <w:shd w:val="clear" w:color="auto" w:fill="auto"/>
          </w:tcPr>
          <w:p w14:paraId="2459488E" w14:textId="77777777" w:rsidR="00D37B5C" w:rsidRPr="00594FBC" w:rsidRDefault="00D37B5C" w:rsidP="009355ED">
            <w:pPr>
              <w:spacing w:line="360" w:lineRule="auto"/>
              <w:jc w:val="both"/>
              <w:rPr>
                <w:sz w:val="26"/>
              </w:rPr>
            </w:pPr>
          </w:p>
        </w:tc>
        <w:tc>
          <w:tcPr>
            <w:tcW w:w="1843" w:type="dxa"/>
            <w:tcBorders>
              <w:top w:val="nil"/>
              <w:left w:val="nil"/>
              <w:bottom w:val="single" w:sz="4" w:space="0" w:color="auto"/>
              <w:right w:val="nil"/>
            </w:tcBorders>
            <w:shd w:val="clear" w:color="auto" w:fill="auto"/>
          </w:tcPr>
          <w:p w14:paraId="10413FB0" w14:textId="77777777" w:rsidR="00D37B5C" w:rsidRPr="00594FBC" w:rsidRDefault="00D37B5C" w:rsidP="009355ED">
            <w:pPr>
              <w:spacing w:line="360" w:lineRule="auto"/>
              <w:jc w:val="center"/>
              <w:rPr>
                <w:sz w:val="26"/>
              </w:rPr>
            </w:pPr>
            <w:r w:rsidRPr="00594FBC">
              <w:rPr>
                <w:rFonts w:hint="cs"/>
                <w:sz w:val="26"/>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6D5345">
              <w:rPr>
                <w:noProof/>
                <w:sz w:val="26"/>
                <w:rtl/>
              </w:rPr>
              <w:t> </w:t>
            </w:r>
            <w:r w:rsidR="006D5345">
              <w:rPr>
                <w:noProof/>
                <w:sz w:val="26"/>
                <w:rtl/>
              </w:rPr>
              <w:t> </w:t>
            </w:r>
            <w:r w:rsidR="006D5345">
              <w:rPr>
                <w:noProof/>
                <w:sz w:val="26"/>
                <w:rtl/>
              </w:rPr>
              <w:t> </w:t>
            </w:r>
            <w:r w:rsidR="006D5345">
              <w:rPr>
                <w:noProof/>
                <w:sz w:val="26"/>
                <w:rtl/>
              </w:rPr>
              <w:t> </w:t>
            </w:r>
            <w:r w:rsidR="006D5345">
              <w:rPr>
                <w:noProof/>
                <w:sz w:val="26"/>
                <w:rtl/>
              </w:rPr>
              <w:t> </w:t>
            </w:r>
            <w:r w:rsidRPr="00594FBC">
              <w:rPr>
                <w:rFonts w:hint="cs"/>
                <w:sz w:val="26"/>
                <w:rtl/>
              </w:rPr>
              <w:fldChar w:fldCharType="end"/>
            </w:r>
          </w:p>
        </w:tc>
        <w:tc>
          <w:tcPr>
            <w:tcW w:w="284" w:type="dxa"/>
            <w:shd w:val="clear" w:color="auto" w:fill="auto"/>
          </w:tcPr>
          <w:p w14:paraId="3234FD15" w14:textId="77777777" w:rsidR="00D37B5C" w:rsidRPr="00594FBC" w:rsidRDefault="00D37B5C" w:rsidP="009355ED">
            <w:pPr>
              <w:spacing w:line="360" w:lineRule="auto"/>
              <w:jc w:val="both"/>
              <w:rPr>
                <w:sz w:val="26"/>
              </w:rPr>
            </w:pPr>
          </w:p>
        </w:tc>
        <w:tc>
          <w:tcPr>
            <w:tcW w:w="2693" w:type="dxa"/>
            <w:tcBorders>
              <w:top w:val="nil"/>
              <w:left w:val="nil"/>
              <w:bottom w:val="single" w:sz="4" w:space="0" w:color="auto"/>
              <w:right w:val="nil"/>
            </w:tcBorders>
            <w:shd w:val="clear" w:color="auto" w:fill="auto"/>
          </w:tcPr>
          <w:p w14:paraId="35DDE6AC" w14:textId="77777777" w:rsidR="00D37B5C" w:rsidRPr="00594FBC" w:rsidRDefault="00D37B5C" w:rsidP="009355ED">
            <w:pPr>
              <w:spacing w:line="360" w:lineRule="auto"/>
              <w:jc w:val="center"/>
              <w:rPr>
                <w:sz w:val="26"/>
              </w:rPr>
            </w:pPr>
            <w:r w:rsidRPr="00594FBC">
              <w:rPr>
                <w:rFonts w:hint="cs"/>
                <w:sz w:val="26"/>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sidRPr="00594FBC">
              <w:rPr>
                <w:rFonts w:hint="cs"/>
                <w:sz w:val="26"/>
                <w:rtl/>
              </w:rPr>
            </w:r>
            <w:r w:rsidRPr="00594FBC">
              <w:rPr>
                <w:rFonts w:hint="cs"/>
                <w:sz w:val="26"/>
                <w:rtl/>
              </w:rPr>
              <w:fldChar w:fldCharType="separate"/>
            </w:r>
            <w:r w:rsidR="006D5345">
              <w:rPr>
                <w:noProof/>
                <w:sz w:val="26"/>
                <w:rtl/>
              </w:rPr>
              <w:t> </w:t>
            </w:r>
            <w:r w:rsidR="006D5345">
              <w:rPr>
                <w:noProof/>
                <w:sz w:val="26"/>
                <w:rtl/>
              </w:rPr>
              <w:t> </w:t>
            </w:r>
            <w:r w:rsidR="006D5345">
              <w:rPr>
                <w:noProof/>
                <w:sz w:val="26"/>
                <w:rtl/>
              </w:rPr>
              <w:t> </w:t>
            </w:r>
            <w:r w:rsidR="006D5345">
              <w:rPr>
                <w:noProof/>
                <w:sz w:val="26"/>
                <w:rtl/>
              </w:rPr>
              <w:t> </w:t>
            </w:r>
            <w:r w:rsidR="006D5345">
              <w:rPr>
                <w:noProof/>
                <w:sz w:val="26"/>
                <w:rtl/>
              </w:rPr>
              <w:t> </w:t>
            </w:r>
            <w:r w:rsidRPr="00594FBC">
              <w:rPr>
                <w:rFonts w:hint="cs"/>
                <w:sz w:val="26"/>
                <w:rtl/>
              </w:rPr>
              <w:fldChar w:fldCharType="end"/>
            </w:r>
          </w:p>
        </w:tc>
      </w:tr>
      <w:tr w:rsidR="00D37B5C" w:rsidRPr="00594FBC" w14:paraId="700CEBDB" w14:textId="77777777" w:rsidTr="001E7470">
        <w:tc>
          <w:tcPr>
            <w:tcW w:w="2551" w:type="dxa"/>
            <w:tcBorders>
              <w:top w:val="single" w:sz="4" w:space="0" w:color="auto"/>
              <w:left w:val="nil"/>
              <w:bottom w:val="nil"/>
              <w:right w:val="nil"/>
            </w:tcBorders>
            <w:shd w:val="clear" w:color="auto" w:fill="auto"/>
          </w:tcPr>
          <w:p w14:paraId="689EBDB7" w14:textId="77777777" w:rsidR="00D37B5C" w:rsidRPr="00594FBC" w:rsidRDefault="00D37B5C" w:rsidP="009355ED">
            <w:pPr>
              <w:spacing w:line="360" w:lineRule="auto"/>
              <w:jc w:val="center"/>
              <w:rPr>
                <w:sz w:val="26"/>
              </w:rPr>
            </w:pPr>
            <w:r w:rsidRPr="00594FBC">
              <w:rPr>
                <w:rFonts w:hint="cs"/>
                <w:sz w:val="26"/>
                <w:rtl/>
              </w:rPr>
              <w:t>שם</w:t>
            </w:r>
          </w:p>
        </w:tc>
        <w:tc>
          <w:tcPr>
            <w:tcW w:w="284" w:type="dxa"/>
            <w:shd w:val="clear" w:color="auto" w:fill="auto"/>
          </w:tcPr>
          <w:p w14:paraId="2CE10114" w14:textId="77777777" w:rsidR="00D37B5C" w:rsidRPr="00594FBC" w:rsidRDefault="00D37B5C" w:rsidP="009355ED">
            <w:pPr>
              <w:spacing w:line="360" w:lineRule="auto"/>
              <w:jc w:val="center"/>
              <w:rPr>
                <w:sz w:val="26"/>
              </w:rPr>
            </w:pPr>
          </w:p>
        </w:tc>
        <w:tc>
          <w:tcPr>
            <w:tcW w:w="2126" w:type="dxa"/>
            <w:tcBorders>
              <w:top w:val="single" w:sz="4" w:space="0" w:color="auto"/>
              <w:left w:val="nil"/>
              <w:bottom w:val="nil"/>
              <w:right w:val="nil"/>
            </w:tcBorders>
            <w:shd w:val="clear" w:color="auto" w:fill="auto"/>
          </w:tcPr>
          <w:p w14:paraId="4EF32FCF" w14:textId="77777777" w:rsidR="00D37B5C" w:rsidRPr="00594FBC" w:rsidRDefault="00D37B5C" w:rsidP="009355ED">
            <w:pPr>
              <w:spacing w:line="360" w:lineRule="auto"/>
              <w:jc w:val="center"/>
              <w:rPr>
                <w:sz w:val="26"/>
              </w:rPr>
            </w:pPr>
            <w:r w:rsidRPr="00594FBC">
              <w:rPr>
                <w:rFonts w:hint="cs"/>
                <w:sz w:val="26"/>
                <w:rtl/>
              </w:rPr>
              <w:t>מס' ת.ז. / ע.מ.</w:t>
            </w:r>
          </w:p>
        </w:tc>
        <w:tc>
          <w:tcPr>
            <w:tcW w:w="283" w:type="dxa"/>
            <w:shd w:val="clear" w:color="auto" w:fill="auto"/>
          </w:tcPr>
          <w:p w14:paraId="627E0658" w14:textId="77777777" w:rsidR="00D37B5C" w:rsidRPr="00594FBC" w:rsidRDefault="00D37B5C" w:rsidP="009355ED">
            <w:pPr>
              <w:spacing w:line="360" w:lineRule="auto"/>
              <w:jc w:val="center"/>
              <w:rPr>
                <w:sz w:val="26"/>
              </w:rPr>
            </w:pPr>
          </w:p>
        </w:tc>
        <w:tc>
          <w:tcPr>
            <w:tcW w:w="1843" w:type="dxa"/>
            <w:tcBorders>
              <w:top w:val="single" w:sz="4" w:space="0" w:color="auto"/>
              <w:left w:val="nil"/>
              <w:bottom w:val="nil"/>
              <w:right w:val="nil"/>
            </w:tcBorders>
            <w:shd w:val="clear" w:color="auto" w:fill="auto"/>
          </w:tcPr>
          <w:p w14:paraId="17C63843" w14:textId="77777777" w:rsidR="00D37B5C" w:rsidRPr="00594FBC" w:rsidRDefault="00D37B5C" w:rsidP="009355ED">
            <w:pPr>
              <w:spacing w:line="360" w:lineRule="auto"/>
              <w:jc w:val="center"/>
              <w:rPr>
                <w:sz w:val="26"/>
              </w:rPr>
            </w:pPr>
            <w:r w:rsidRPr="00594FBC">
              <w:rPr>
                <w:rFonts w:hint="cs"/>
                <w:sz w:val="26"/>
                <w:rtl/>
              </w:rPr>
              <w:t>תאריך</w:t>
            </w:r>
          </w:p>
        </w:tc>
        <w:tc>
          <w:tcPr>
            <w:tcW w:w="284" w:type="dxa"/>
            <w:shd w:val="clear" w:color="auto" w:fill="auto"/>
          </w:tcPr>
          <w:p w14:paraId="2A691119" w14:textId="77777777" w:rsidR="00D37B5C" w:rsidRPr="00594FBC" w:rsidRDefault="00D37B5C" w:rsidP="009355ED">
            <w:pPr>
              <w:spacing w:line="360" w:lineRule="auto"/>
              <w:jc w:val="center"/>
              <w:rPr>
                <w:sz w:val="26"/>
              </w:rPr>
            </w:pPr>
          </w:p>
        </w:tc>
        <w:tc>
          <w:tcPr>
            <w:tcW w:w="2693" w:type="dxa"/>
            <w:tcBorders>
              <w:top w:val="single" w:sz="4" w:space="0" w:color="auto"/>
              <w:left w:val="nil"/>
              <w:bottom w:val="nil"/>
              <w:right w:val="nil"/>
            </w:tcBorders>
            <w:shd w:val="clear" w:color="auto" w:fill="auto"/>
          </w:tcPr>
          <w:p w14:paraId="1BC1ACBF" w14:textId="77777777" w:rsidR="00D37B5C" w:rsidRPr="00594FBC" w:rsidRDefault="00D37B5C" w:rsidP="009355ED">
            <w:pPr>
              <w:spacing w:line="360" w:lineRule="auto"/>
              <w:jc w:val="center"/>
              <w:rPr>
                <w:sz w:val="26"/>
              </w:rPr>
            </w:pPr>
            <w:r w:rsidRPr="00594FBC">
              <w:rPr>
                <w:rFonts w:hint="cs"/>
                <w:sz w:val="26"/>
                <w:rtl/>
              </w:rPr>
              <w:t>חתימה</w:t>
            </w:r>
          </w:p>
        </w:tc>
      </w:tr>
    </w:tbl>
    <w:p w14:paraId="3AC133E9" w14:textId="77777777" w:rsidR="00D37B5C" w:rsidRDefault="00D37B5C" w:rsidP="009355ED">
      <w:pPr>
        <w:spacing w:line="360" w:lineRule="auto"/>
        <w:rPr>
          <w:sz w:val="26"/>
          <w:rtl/>
        </w:rPr>
      </w:pPr>
    </w:p>
    <w:p w14:paraId="20F13528" w14:textId="77777777" w:rsidR="00D37B5C" w:rsidRDefault="00D37B5C" w:rsidP="009355ED">
      <w:pPr>
        <w:spacing w:line="360" w:lineRule="auto"/>
        <w:rPr>
          <w:sz w:val="26"/>
          <w:rtl/>
        </w:rPr>
      </w:pPr>
    </w:p>
    <w:p w14:paraId="60910C42" w14:textId="77777777" w:rsidR="00D37B5C" w:rsidRDefault="00D37B5C" w:rsidP="009355ED">
      <w:pPr>
        <w:spacing w:line="360" w:lineRule="auto"/>
        <w:rPr>
          <w:noProof/>
          <w:sz w:val="26"/>
          <w:rtl/>
        </w:rPr>
      </w:pPr>
    </w:p>
    <w:p w14:paraId="379019D1" w14:textId="77777777" w:rsidR="00D37B5C" w:rsidRDefault="00D37B5C" w:rsidP="009355ED">
      <w:pPr>
        <w:spacing w:line="360" w:lineRule="auto"/>
      </w:pPr>
      <w:r>
        <w:rPr>
          <w:rFonts w:hint="cs"/>
          <w:rtl/>
        </w:rPr>
        <w:br w:type="page"/>
      </w:r>
    </w:p>
    <w:p w14:paraId="2E3B3899" w14:textId="77777777" w:rsidR="00D37B5C" w:rsidRDefault="00D37B5C" w:rsidP="009355ED">
      <w:pPr>
        <w:rPr>
          <w:rtl/>
        </w:rPr>
      </w:pPr>
      <w:r>
        <w:rPr>
          <w:rFonts w:hint="cs"/>
          <w:rtl/>
        </w:rPr>
        <w:lastRenderedPageBreak/>
        <w:tab/>
      </w:r>
      <w:r>
        <w:rPr>
          <w:rFonts w:hint="cs"/>
          <w:rtl/>
        </w:rPr>
        <w:tab/>
      </w:r>
      <w:r>
        <w:rPr>
          <w:rFonts w:hint="cs"/>
          <w:rtl/>
        </w:rPr>
        <w:tab/>
      </w:r>
      <w:r>
        <w:rPr>
          <w:rFonts w:hint="cs"/>
          <w:rtl/>
        </w:rPr>
        <w:tab/>
      </w:r>
      <w:r>
        <w:rPr>
          <w:rFonts w:hint="cs"/>
          <w:rtl/>
        </w:rPr>
        <w:tab/>
      </w:r>
    </w:p>
    <w:p w14:paraId="30F71EF9" w14:textId="77777777" w:rsidR="00D37B5C" w:rsidRDefault="00D37B5C" w:rsidP="009355ED">
      <w:pPr>
        <w:jc w:val="center"/>
        <w:rPr>
          <w:b/>
          <w:bCs/>
          <w:sz w:val="32"/>
          <w:szCs w:val="32"/>
          <w:u w:val="single"/>
          <w:rtl/>
        </w:rPr>
      </w:pPr>
      <w:r>
        <w:rPr>
          <w:rFonts w:hint="cs"/>
          <w:b/>
          <w:bCs/>
          <w:sz w:val="32"/>
          <w:szCs w:val="32"/>
          <w:u w:val="single"/>
          <w:rtl/>
        </w:rPr>
        <w:t xml:space="preserve">נספח </w:t>
      </w:r>
      <w:r>
        <w:rPr>
          <w:b/>
          <w:bCs/>
          <w:sz w:val="32"/>
          <w:szCs w:val="32"/>
          <w:u w:val="single"/>
        </w:rPr>
        <w:t>II</w:t>
      </w:r>
    </w:p>
    <w:p w14:paraId="136C04AF" w14:textId="77777777" w:rsidR="00D37B5C" w:rsidRDefault="00D37B5C" w:rsidP="009355ED">
      <w:pPr>
        <w:rPr>
          <w:rtl/>
        </w:rPr>
      </w:pPr>
    </w:p>
    <w:p w14:paraId="31FC7954" w14:textId="77777777" w:rsidR="00D37B5C" w:rsidRDefault="00D37B5C" w:rsidP="009355ED">
      <w:pPr>
        <w:rPr>
          <w:rtl/>
        </w:rPr>
      </w:pPr>
    </w:p>
    <w:p w14:paraId="3DC7577E" w14:textId="77777777" w:rsidR="00D37B5C" w:rsidRDefault="00D37B5C" w:rsidP="009355ED">
      <w:pPr>
        <w:rPr>
          <w:rtl/>
        </w:rPr>
      </w:pPr>
    </w:p>
    <w:p w14:paraId="23745DA8" w14:textId="77777777" w:rsidR="00D37B5C" w:rsidRDefault="00D37B5C" w:rsidP="009355ED">
      <w:pPr>
        <w:spacing w:line="360" w:lineRule="auto"/>
        <w:rPr>
          <w:rtl/>
        </w:rPr>
      </w:pPr>
      <w:r>
        <w:rPr>
          <w:rFonts w:hint="cs"/>
          <w:rtl/>
        </w:rPr>
        <w:t>לכבוד</w:t>
      </w:r>
    </w:p>
    <w:p w14:paraId="4239CA8D" w14:textId="77777777" w:rsidR="0014042A" w:rsidRDefault="0014042A" w:rsidP="0014042A">
      <w:pPr>
        <w:spacing w:line="360" w:lineRule="auto"/>
        <w:rPr>
          <w:rtl/>
        </w:rPr>
      </w:pPr>
      <w:r>
        <w:rPr>
          <w:rFonts w:hint="cs"/>
          <w:rtl/>
        </w:rPr>
        <w:t>משרד האוצר</w:t>
      </w:r>
    </w:p>
    <w:p w14:paraId="3E1C58DE" w14:textId="77777777" w:rsidR="0014042A" w:rsidRDefault="0014042A" w:rsidP="0014042A">
      <w:pPr>
        <w:spacing w:line="360" w:lineRule="auto"/>
        <w:rPr>
          <w:rtl/>
        </w:rPr>
      </w:pPr>
      <w:r>
        <w:rPr>
          <w:rFonts w:hint="cs"/>
          <w:rtl/>
        </w:rPr>
        <w:t>אגף הכספים</w:t>
      </w:r>
    </w:p>
    <w:p w14:paraId="608A07BA" w14:textId="77777777" w:rsidR="0014042A" w:rsidRDefault="0014042A" w:rsidP="008F4A15">
      <w:pPr>
        <w:spacing w:line="360" w:lineRule="auto"/>
        <w:rPr>
          <w:rtl/>
        </w:rPr>
      </w:pPr>
      <w:r>
        <w:rPr>
          <w:rFonts w:hint="cs"/>
          <w:rtl/>
        </w:rPr>
        <w:t xml:space="preserve">רח' קפלן </w:t>
      </w:r>
      <w:r w:rsidR="008F4A15">
        <w:rPr>
          <w:rFonts w:hint="cs"/>
          <w:rtl/>
        </w:rPr>
        <w:t>1</w:t>
      </w:r>
    </w:p>
    <w:p w14:paraId="2A574490" w14:textId="77777777" w:rsidR="0014042A" w:rsidRDefault="0014042A" w:rsidP="0014042A">
      <w:pPr>
        <w:spacing w:line="360" w:lineRule="auto"/>
        <w:rPr>
          <w:rtl/>
        </w:rPr>
      </w:pPr>
      <w:r>
        <w:rPr>
          <w:rFonts w:hint="cs"/>
          <w:rtl/>
        </w:rPr>
        <w:t xml:space="preserve">ירושלים </w:t>
      </w:r>
    </w:p>
    <w:p w14:paraId="70EE018E" w14:textId="77777777" w:rsidR="00D37B5C" w:rsidRDefault="00D37B5C" w:rsidP="009355ED">
      <w:pPr>
        <w:spacing w:line="360" w:lineRule="auto"/>
        <w:rPr>
          <w:rtl/>
        </w:rPr>
      </w:pPr>
    </w:p>
    <w:p w14:paraId="75BE9C18" w14:textId="77777777" w:rsidR="00D37B5C" w:rsidRDefault="00D37B5C" w:rsidP="009355ED">
      <w:pPr>
        <w:spacing w:line="360" w:lineRule="auto"/>
        <w:rPr>
          <w:sz w:val="20"/>
          <w:szCs w:val="20"/>
          <w:rtl/>
        </w:rPr>
      </w:pPr>
    </w:p>
    <w:p w14:paraId="2C773A22" w14:textId="77777777" w:rsidR="00D37B5C" w:rsidRDefault="00D37B5C" w:rsidP="009355ED">
      <w:pPr>
        <w:spacing w:line="360" w:lineRule="auto"/>
        <w:jc w:val="center"/>
        <w:rPr>
          <w:b/>
          <w:bCs/>
          <w:sz w:val="32"/>
          <w:szCs w:val="32"/>
          <w:u w:val="single"/>
          <w:rtl/>
        </w:rPr>
      </w:pPr>
      <w:r>
        <w:rPr>
          <w:rFonts w:hint="cs"/>
          <w:b/>
          <w:bCs/>
          <w:sz w:val="32"/>
          <w:szCs w:val="32"/>
          <w:u w:val="single"/>
          <w:rtl/>
        </w:rPr>
        <w:t>נספח - הצהרה לעניין דמי ביטוח לאומי</w:t>
      </w:r>
    </w:p>
    <w:p w14:paraId="74FDF61A" w14:textId="77777777" w:rsidR="00D37B5C" w:rsidRDefault="00D37B5C" w:rsidP="009355ED">
      <w:pPr>
        <w:spacing w:line="360" w:lineRule="auto"/>
        <w:rPr>
          <w:sz w:val="26"/>
          <w:rtl/>
        </w:rPr>
      </w:pPr>
    </w:p>
    <w:p w14:paraId="4DD735C9" w14:textId="77777777" w:rsidR="00D37B5C" w:rsidRDefault="00D37B5C" w:rsidP="009355ED">
      <w:pPr>
        <w:spacing w:line="360" w:lineRule="auto"/>
        <w:rPr>
          <w:sz w:val="26"/>
          <w:rtl/>
        </w:rPr>
      </w:pPr>
    </w:p>
    <w:p w14:paraId="5437410D" w14:textId="77777777" w:rsidR="00D37B5C" w:rsidRDefault="00D37B5C" w:rsidP="009355ED">
      <w:pPr>
        <w:spacing w:line="360" w:lineRule="auto"/>
        <w:rPr>
          <w:sz w:val="26"/>
          <w:rtl/>
        </w:rPr>
      </w:pPr>
    </w:p>
    <w:p w14:paraId="66C7722D" w14:textId="77777777" w:rsidR="00D37B5C" w:rsidRDefault="00D37B5C" w:rsidP="009355ED">
      <w:pPr>
        <w:spacing w:line="360" w:lineRule="auto"/>
        <w:rPr>
          <w:sz w:val="26"/>
          <w:rtl/>
        </w:rPr>
      </w:pPr>
      <w:r>
        <w:rPr>
          <w:rFonts w:hint="cs"/>
          <w:sz w:val="26"/>
          <w:rtl/>
        </w:rPr>
        <w:t>אני החתום מטה מצהיר בזאת כי הנני:</w:t>
      </w:r>
    </w:p>
    <w:bookmarkStart w:id="703" w:name="סימון4"/>
    <w:p w14:paraId="0C741C1E" w14:textId="77777777" w:rsidR="00D37B5C" w:rsidRDefault="00D37B5C" w:rsidP="009355ED">
      <w:pPr>
        <w:spacing w:line="360" w:lineRule="auto"/>
        <w:rPr>
          <w:sz w:val="26"/>
          <w:rtl/>
        </w:rPr>
      </w:pPr>
      <w:r>
        <w:rPr>
          <w:rtl/>
        </w:rPr>
        <w:fldChar w:fldCharType="begin">
          <w:ffData>
            <w:name w:val="סימון4"/>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9072BB">
        <w:rPr>
          <w:rtl/>
        </w:rPr>
      </w:r>
      <w:r w:rsidR="009072BB">
        <w:rPr>
          <w:rtl/>
        </w:rPr>
        <w:fldChar w:fldCharType="separate"/>
      </w:r>
      <w:r>
        <w:rPr>
          <w:rtl/>
        </w:rPr>
        <w:fldChar w:fldCharType="end"/>
      </w:r>
      <w:bookmarkEnd w:id="703"/>
      <w:r>
        <w:rPr>
          <w:rFonts w:hint="cs"/>
          <w:sz w:val="26"/>
          <w:rtl/>
        </w:rPr>
        <w:tab/>
        <w:t>עצמאי ומשלם ביטוח לאומי בעצמי כעצמאי.</w:t>
      </w:r>
    </w:p>
    <w:bookmarkStart w:id="704" w:name="סימון5"/>
    <w:p w14:paraId="5D67505C" w14:textId="77777777" w:rsidR="00D37B5C" w:rsidRDefault="00D37B5C" w:rsidP="009355ED">
      <w:pPr>
        <w:spacing w:line="360" w:lineRule="auto"/>
        <w:rPr>
          <w:sz w:val="26"/>
          <w:rtl/>
        </w:rPr>
      </w:pPr>
      <w:r>
        <w:rPr>
          <w:rtl/>
        </w:rPr>
        <w:fldChar w:fldCharType="begin">
          <w:ffData>
            <w:name w:val="סימון5"/>
            <w:enabled/>
            <w:calcOnExit w:val="0"/>
            <w:checkBox>
              <w:sizeAuto/>
              <w:default w:val="0"/>
            </w:checkBox>
          </w:ffData>
        </w:fldChar>
      </w:r>
      <w:r>
        <w:rPr>
          <w:rFonts w:hint="cs"/>
          <w:sz w:val="26"/>
          <w:rtl/>
        </w:rPr>
        <w:instrText xml:space="preserve"> </w:instrText>
      </w:r>
      <w:r>
        <w:rPr>
          <w:sz w:val="26"/>
        </w:rPr>
        <w:instrText>FORMCHECKBOX</w:instrText>
      </w:r>
      <w:r>
        <w:rPr>
          <w:rFonts w:hint="cs"/>
          <w:sz w:val="26"/>
          <w:rtl/>
        </w:rPr>
        <w:instrText xml:space="preserve"> </w:instrText>
      </w:r>
      <w:r w:rsidR="009072BB">
        <w:rPr>
          <w:rtl/>
        </w:rPr>
      </w:r>
      <w:r w:rsidR="009072BB">
        <w:rPr>
          <w:rtl/>
        </w:rPr>
        <w:fldChar w:fldCharType="separate"/>
      </w:r>
      <w:r>
        <w:rPr>
          <w:rtl/>
        </w:rPr>
        <w:fldChar w:fldCharType="end"/>
      </w:r>
      <w:bookmarkEnd w:id="704"/>
      <w:r>
        <w:rPr>
          <w:rFonts w:hint="cs"/>
          <w:sz w:val="26"/>
          <w:rtl/>
        </w:rPr>
        <w:tab/>
        <w:t xml:space="preserve">עיקר הכנסתי ממשכורת, גמלה או קצבה ומשלם בעצמי ביטוח לאומי – </w:t>
      </w:r>
      <w:r>
        <w:rPr>
          <w:rFonts w:hint="cs"/>
          <w:b/>
          <w:bCs/>
          <w:sz w:val="26"/>
          <w:rtl/>
        </w:rPr>
        <w:t>מצ"ב אישור</w:t>
      </w:r>
      <w:r>
        <w:rPr>
          <w:rFonts w:hint="cs"/>
          <w:sz w:val="26"/>
          <w:rtl/>
        </w:rPr>
        <w:t>.</w:t>
      </w:r>
    </w:p>
    <w:p w14:paraId="5F82D2BB" w14:textId="77777777" w:rsidR="00D37B5C" w:rsidRDefault="00AA67F3" w:rsidP="009355ED">
      <w:pPr>
        <w:spacing w:line="360" w:lineRule="auto"/>
        <w:ind w:left="468" w:hanging="720"/>
        <w:rPr>
          <w:sz w:val="26"/>
          <w:rtl/>
        </w:rPr>
      </w:pPr>
      <w:bookmarkStart w:id="705" w:name="סימון6"/>
      <w:r>
        <w:rPr>
          <w:rFonts w:hint="cs"/>
          <w:rtl/>
        </w:rPr>
        <w:t xml:space="preserve">     </w:t>
      </w:r>
      <w:r w:rsidR="00D37B5C">
        <w:rPr>
          <w:rtl/>
        </w:rPr>
        <w:fldChar w:fldCharType="begin">
          <w:ffData>
            <w:name w:val="סימון6"/>
            <w:enabled/>
            <w:calcOnExit w:val="0"/>
            <w:checkBox>
              <w:sizeAuto/>
              <w:default w:val="0"/>
            </w:checkBox>
          </w:ffData>
        </w:fldChar>
      </w:r>
      <w:r w:rsidR="00D37B5C">
        <w:rPr>
          <w:rFonts w:hint="cs"/>
          <w:sz w:val="26"/>
          <w:rtl/>
        </w:rPr>
        <w:instrText xml:space="preserve"> </w:instrText>
      </w:r>
      <w:r w:rsidR="00D37B5C">
        <w:rPr>
          <w:sz w:val="26"/>
        </w:rPr>
        <w:instrText>FORMCHECKBOX</w:instrText>
      </w:r>
      <w:r w:rsidR="00D37B5C">
        <w:rPr>
          <w:rFonts w:hint="cs"/>
          <w:sz w:val="26"/>
          <w:rtl/>
        </w:rPr>
        <w:instrText xml:space="preserve"> </w:instrText>
      </w:r>
      <w:r w:rsidR="009072BB">
        <w:rPr>
          <w:rtl/>
        </w:rPr>
      </w:r>
      <w:r w:rsidR="009072BB">
        <w:rPr>
          <w:rtl/>
        </w:rPr>
        <w:fldChar w:fldCharType="separate"/>
      </w:r>
      <w:r w:rsidR="00D37B5C">
        <w:rPr>
          <w:rtl/>
        </w:rPr>
        <w:fldChar w:fldCharType="end"/>
      </w:r>
      <w:bookmarkEnd w:id="705"/>
      <w:r w:rsidR="00D37B5C">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14:paraId="38DB2CB2" w14:textId="77777777" w:rsidR="00D37B5C" w:rsidRDefault="00D37B5C" w:rsidP="009355ED">
      <w:pPr>
        <w:spacing w:line="360" w:lineRule="auto"/>
        <w:ind w:hanging="720"/>
        <w:rPr>
          <w:sz w:val="26"/>
          <w:rtl/>
        </w:rPr>
      </w:pPr>
    </w:p>
    <w:p w14:paraId="4B4E7D8F" w14:textId="77777777" w:rsidR="00D37B5C" w:rsidRDefault="00D37B5C" w:rsidP="009355ED">
      <w:pPr>
        <w:spacing w:line="360" w:lineRule="auto"/>
        <w:ind w:hanging="720"/>
        <w:rPr>
          <w:sz w:val="26"/>
          <w:rtl/>
        </w:rPr>
      </w:pPr>
    </w:p>
    <w:p w14:paraId="1D33A913" w14:textId="77777777" w:rsidR="00D37B5C" w:rsidRDefault="00D37B5C" w:rsidP="009355ED">
      <w:pPr>
        <w:spacing w:line="360" w:lineRule="auto"/>
        <w:ind w:hanging="720"/>
        <w:rPr>
          <w:sz w:val="26"/>
          <w:rtl/>
        </w:rPr>
      </w:pPr>
    </w:p>
    <w:p w14:paraId="61E9F460" w14:textId="77777777" w:rsidR="00D37B5C" w:rsidRDefault="00D37B5C" w:rsidP="009355ED">
      <w:pPr>
        <w:spacing w:line="360" w:lineRule="auto"/>
        <w:ind w:hanging="720"/>
        <w:rPr>
          <w:sz w:val="26"/>
          <w:rtl/>
        </w:rPr>
      </w:pPr>
    </w:p>
    <w:p w14:paraId="6750E2BC" w14:textId="77777777" w:rsidR="00D37B5C" w:rsidRDefault="00D37B5C" w:rsidP="009355ED">
      <w:pPr>
        <w:spacing w:line="360" w:lineRule="auto"/>
        <w:ind w:hanging="720"/>
        <w:rPr>
          <w:sz w:val="26"/>
          <w:rtl/>
        </w:rPr>
      </w:pPr>
    </w:p>
    <w:p w14:paraId="25173AAA" w14:textId="77777777" w:rsidR="00D37B5C" w:rsidRDefault="00D37B5C" w:rsidP="009355ED">
      <w:pPr>
        <w:spacing w:line="360" w:lineRule="auto"/>
        <w:rPr>
          <w:sz w:val="26"/>
          <w:rtl/>
        </w:rPr>
      </w:pPr>
    </w:p>
    <w:p w14:paraId="0732429C" w14:textId="77777777" w:rsidR="00D37B5C" w:rsidRDefault="00D37B5C" w:rsidP="009355ED">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594FBC" w14:paraId="622F8E22" w14:textId="77777777" w:rsidTr="001E7470">
        <w:tc>
          <w:tcPr>
            <w:tcW w:w="2341" w:type="dxa"/>
            <w:tcBorders>
              <w:top w:val="nil"/>
              <w:left w:val="nil"/>
              <w:bottom w:val="single" w:sz="4" w:space="0" w:color="auto"/>
              <w:right w:val="nil"/>
            </w:tcBorders>
            <w:shd w:val="clear" w:color="auto" w:fill="auto"/>
          </w:tcPr>
          <w:bookmarkStart w:id="706" w:name="Text4"/>
          <w:p w14:paraId="2E320CA7" w14:textId="77777777" w:rsidR="00D37B5C" w:rsidRPr="00594FBC" w:rsidRDefault="00D37B5C" w:rsidP="009355ED">
            <w:pPr>
              <w:spacing w:line="360" w:lineRule="auto"/>
              <w:jc w:val="center"/>
              <w:rPr>
                <w:sz w:val="26"/>
              </w:rPr>
            </w:pPr>
            <w:r>
              <w:rPr>
                <w:rtl/>
              </w:rPr>
              <w:fldChar w:fldCharType="begin">
                <w:ffData>
                  <w:name w:val="Text4"/>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Pr>
                <w:rtl/>
              </w:rPr>
              <w:fldChar w:fldCharType="end"/>
            </w:r>
            <w:bookmarkEnd w:id="706"/>
          </w:p>
        </w:tc>
        <w:tc>
          <w:tcPr>
            <w:tcW w:w="276" w:type="dxa"/>
            <w:shd w:val="clear" w:color="auto" w:fill="auto"/>
          </w:tcPr>
          <w:p w14:paraId="511C1C10" w14:textId="77777777" w:rsidR="00D37B5C" w:rsidRPr="00594FBC" w:rsidRDefault="00D37B5C" w:rsidP="009355ED">
            <w:pPr>
              <w:spacing w:line="360" w:lineRule="auto"/>
              <w:jc w:val="both"/>
              <w:rPr>
                <w:sz w:val="26"/>
              </w:rPr>
            </w:pPr>
          </w:p>
        </w:tc>
        <w:bookmarkStart w:id="707" w:name="Text5"/>
        <w:tc>
          <w:tcPr>
            <w:tcW w:w="1967" w:type="dxa"/>
            <w:tcBorders>
              <w:top w:val="nil"/>
              <w:left w:val="nil"/>
              <w:bottom w:val="single" w:sz="4" w:space="0" w:color="auto"/>
              <w:right w:val="nil"/>
            </w:tcBorders>
            <w:shd w:val="clear" w:color="auto" w:fill="auto"/>
          </w:tcPr>
          <w:p w14:paraId="3E6D70E6" w14:textId="77777777" w:rsidR="00D37B5C" w:rsidRPr="00594FBC" w:rsidRDefault="00D37B5C" w:rsidP="009355ED">
            <w:pPr>
              <w:spacing w:line="360" w:lineRule="auto"/>
              <w:jc w:val="center"/>
              <w:rPr>
                <w:sz w:val="26"/>
              </w:rPr>
            </w:pPr>
            <w:r>
              <w:rPr>
                <w:rtl/>
              </w:rPr>
              <w:fldChar w:fldCharType="begin">
                <w:ffData>
                  <w:name w:val="Text5"/>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Pr>
                <w:rtl/>
              </w:rPr>
              <w:fldChar w:fldCharType="end"/>
            </w:r>
            <w:bookmarkEnd w:id="707"/>
          </w:p>
        </w:tc>
        <w:tc>
          <w:tcPr>
            <w:tcW w:w="276" w:type="dxa"/>
            <w:shd w:val="clear" w:color="auto" w:fill="auto"/>
          </w:tcPr>
          <w:p w14:paraId="0790EE4A" w14:textId="77777777" w:rsidR="00D37B5C" w:rsidRPr="00594FBC" w:rsidRDefault="00D37B5C" w:rsidP="009355ED">
            <w:pPr>
              <w:spacing w:line="360" w:lineRule="auto"/>
              <w:jc w:val="both"/>
              <w:rPr>
                <w:sz w:val="26"/>
              </w:rPr>
            </w:pPr>
          </w:p>
        </w:tc>
        <w:bookmarkStart w:id="708" w:name="Text6"/>
        <w:tc>
          <w:tcPr>
            <w:tcW w:w="1719" w:type="dxa"/>
            <w:tcBorders>
              <w:top w:val="nil"/>
              <w:left w:val="nil"/>
              <w:bottom w:val="single" w:sz="4" w:space="0" w:color="auto"/>
              <w:right w:val="nil"/>
            </w:tcBorders>
            <w:shd w:val="clear" w:color="auto" w:fill="auto"/>
          </w:tcPr>
          <w:p w14:paraId="5E125257" w14:textId="77777777" w:rsidR="00D37B5C" w:rsidRPr="00594FBC" w:rsidRDefault="00D37B5C" w:rsidP="009355ED">
            <w:pPr>
              <w:spacing w:line="360" w:lineRule="auto"/>
              <w:jc w:val="center"/>
              <w:rPr>
                <w:sz w:val="26"/>
              </w:rPr>
            </w:pPr>
            <w:r>
              <w:rPr>
                <w:rtl/>
              </w:rPr>
              <w:fldChar w:fldCharType="begin">
                <w:ffData>
                  <w:name w:val="Text6"/>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Pr>
                <w:rtl/>
              </w:rPr>
              <w:fldChar w:fldCharType="end"/>
            </w:r>
            <w:bookmarkEnd w:id="708"/>
          </w:p>
        </w:tc>
        <w:tc>
          <w:tcPr>
            <w:tcW w:w="276" w:type="dxa"/>
            <w:shd w:val="clear" w:color="auto" w:fill="auto"/>
          </w:tcPr>
          <w:p w14:paraId="7FEDBC0D" w14:textId="77777777" w:rsidR="00D37B5C" w:rsidRPr="00594FBC" w:rsidRDefault="00D37B5C" w:rsidP="009355ED">
            <w:pPr>
              <w:spacing w:line="360" w:lineRule="auto"/>
              <w:jc w:val="both"/>
              <w:rPr>
                <w:sz w:val="26"/>
              </w:rPr>
            </w:pPr>
          </w:p>
        </w:tc>
        <w:bookmarkStart w:id="709" w:name="Text7"/>
        <w:tc>
          <w:tcPr>
            <w:tcW w:w="2468" w:type="dxa"/>
            <w:tcBorders>
              <w:top w:val="nil"/>
              <w:left w:val="nil"/>
              <w:bottom w:val="single" w:sz="4" w:space="0" w:color="auto"/>
              <w:right w:val="nil"/>
            </w:tcBorders>
            <w:shd w:val="clear" w:color="auto" w:fill="auto"/>
          </w:tcPr>
          <w:p w14:paraId="5E5446DE" w14:textId="77777777" w:rsidR="00D37B5C" w:rsidRPr="00594FBC" w:rsidRDefault="00D37B5C" w:rsidP="009355ED">
            <w:pPr>
              <w:spacing w:line="360" w:lineRule="auto"/>
              <w:jc w:val="center"/>
              <w:rPr>
                <w:sz w:val="26"/>
              </w:rPr>
            </w:pPr>
            <w:r>
              <w:rPr>
                <w:rtl/>
              </w:rPr>
              <w:fldChar w:fldCharType="begin">
                <w:ffData>
                  <w:name w:val="Text7"/>
                  <w:enabled/>
                  <w:calcOnExit w:val="0"/>
                  <w:textInput/>
                </w:ffData>
              </w:fldChar>
            </w:r>
            <w:r w:rsidRPr="00594FBC">
              <w:rPr>
                <w:rFonts w:hint="cs"/>
                <w:sz w:val="26"/>
                <w:rtl/>
              </w:rPr>
              <w:instrText xml:space="preserve"> </w:instrText>
            </w:r>
            <w:r w:rsidRPr="00594FBC">
              <w:rPr>
                <w:sz w:val="26"/>
              </w:rPr>
              <w:instrText>FORMTEXT</w:instrText>
            </w:r>
            <w:r w:rsidRPr="00594FBC">
              <w:rPr>
                <w:rFonts w:hint="cs"/>
                <w:sz w:val="26"/>
                <w:rtl/>
              </w:rPr>
              <w:instrText xml:space="preserve"> </w:instrText>
            </w:r>
            <w:r>
              <w:rPr>
                <w:rtl/>
              </w:rPr>
            </w:r>
            <w:r>
              <w:rPr>
                <w:rtl/>
              </w:rPr>
              <w:fldChar w:fldCharType="separate"/>
            </w:r>
            <w:r w:rsidR="006D5345">
              <w:rPr>
                <w:noProof/>
                <w:rtl/>
              </w:rPr>
              <w:t> </w:t>
            </w:r>
            <w:r w:rsidR="006D5345">
              <w:rPr>
                <w:noProof/>
                <w:rtl/>
              </w:rPr>
              <w:t> </w:t>
            </w:r>
            <w:r w:rsidR="006D5345">
              <w:rPr>
                <w:noProof/>
                <w:rtl/>
              </w:rPr>
              <w:t> </w:t>
            </w:r>
            <w:r w:rsidR="006D5345">
              <w:rPr>
                <w:noProof/>
                <w:rtl/>
              </w:rPr>
              <w:t> </w:t>
            </w:r>
            <w:r w:rsidR="006D5345">
              <w:rPr>
                <w:noProof/>
                <w:rtl/>
              </w:rPr>
              <w:t> </w:t>
            </w:r>
            <w:r>
              <w:rPr>
                <w:rtl/>
              </w:rPr>
              <w:fldChar w:fldCharType="end"/>
            </w:r>
            <w:bookmarkEnd w:id="709"/>
          </w:p>
        </w:tc>
      </w:tr>
      <w:tr w:rsidR="00D37B5C" w:rsidRPr="00594FBC" w14:paraId="625ECEE3" w14:textId="77777777" w:rsidTr="001E7470">
        <w:tc>
          <w:tcPr>
            <w:tcW w:w="2341" w:type="dxa"/>
            <w:tcBorders>
              <w:top w:val="single" w:sz="4" w:space="0" w:color="auto"/>
              <w:left w:val="nil"/>
              <w:bottom w:val="nil"/>
              <w:right w:val="nil"/>
            </w:tcBorders>
            <w:shd w:val="clear" w:color="auto" w:fill="auto"/>
          </w:tcPr>
          <w:p w14:paraId="556CA63C" w14:textId="77777777" w:rsidR="00D37B5C" w:rsidRPr="00594FBC" w:rsidRDefault="00D37B5C" w:rsidP="009355ED">
            <w:pPr>
              <w:spacing w:line="360" w:lineRule="auto"/>
              <w:jc w:val="center"/>
              <w:rPr>
                <w:sz w:val="26"/>
              </w:rPr>
            </w:pPr>
            <w:r w:rsidRPr="00594FBC">
              <w:rPr>
                <w:rFonts w:hint="cs"/>
                <w:sz w:val="26"/>
                <w:rtl/>
              </w:rPr>
              <w:t>שם</w:t>
            </w:r>
          </w:p>
        </w:tc>
        <w:tc>
          <w:tcPr>
            <w:tcW w:w="276" w:type="dxa"/>
            <w:shd w:val="clear" w:color="auto" w:fill="auto"/>
          </w:tcPr>
          <w:p w14:paraId="44323D9D" w14:textId="77777777" w:rsidR="00D37B5C" w:rsidRPr="00594FBC" w:rsidRDefault="00D37B5C" w:rsidP="009355ED">
            <w:pPr>
              <w:spacing w:line="360" w:lineRule="auto"/>
              <w:jc w:val="center"/>
              <w:rPr>
                <w:sz w:val="26"/>
              </w:rPr>
            </w:pPr>
          </w:p>
        </w:tc>
        <w:tc>
          <w:tcPr>
            <w:tcW w:w="1967" w:type="dxa"/>
            <w:tcBorders>
              <w:top w:val="single" w:sz="4" w:space="0" w:color="auto"/>
              <w:left w:val="nil"/>
              <w:bottom w:val="nil"/>
              <w:right w:val="nil"/>
            </w:tcBorders>
            <w:shd w:val="clear" w:color="auto" w:fill="auto"/>
          </w:tcPr>
          <w:p w14:paraId="56728680" w14:textId="77777777" w:rsidR="00D37B5C" w:rsidRPr="00594FBC" w:rsidRDefault="00D37B5C" w:rsidP="009355ED">
            <w:pPr>
              <w:spacing w:line="360" w:lineRule="auto"/>
              <w:jc w:val="center"/>
              <w:rPr>
                <w:sz w:val="26"/>
              </w:rPr>
            </w:pPr>
            <w:r w:rsidRPr="00594FBC">
              <w:rPr>
                <w:rFonts w:hint="cs"/>
                <w:sz w:val="26"/>
                <w:rtl/>
              </w:rPr>
              <w:t>מס' ת.ז. / ע.מ.</w:t>
            </w:r>
          </w:p>
        </w:tc>
        <w:tc>
          <w:tcPr>
            <w:tcW w:w="276" w:type="dxa"/>
            <w:shd w:val="clear" w:color="auto" w:fill="auto"/>
          </w:tcPr>
          <w:p w14:paraId="029ECDDF" w14:textId="77777777" w:rsidR="00D37B5C" w:rsidRPr="00594FBC" w:rsidRDefault="00D37B5C" w:rsidP="009355ED">
            <w:pPr>
              <w:spacing w:line="360" w:lineRule="auto"/>
              <w:jc w:val="center"/>
              <w:rPr>
                <w:sz w:val="26"/>
              </w:rPr>
            </w:pPr>
          </w:p>
        </w:tc>
        <w:tc>
          <w:tcPr>
            <w:tcW w:w="1719" w:type="dxa"/>
            <w:tcBorders>
              <w:top w:val="single" w:sz="4" w:space="0" w:color="auto"/>
              <w:left w:val="nil"/>
              <w:bottom w:val="nil"/>
              <w:right w:val="nil"/>
            </w:tcBorders>
            <w:shd w:val="clear" w:color="auto" w:fill="auto"/>
          </w:tcPr>
          <w:p w14:paraId="214C90AC" w14:textId="77777777" w:rsidR="00D37B5C" w:rsidRPr="00594FBC" w:rsidRDefault="00D37B5C" w:rsidP="009355ED">
            <w:pPr>
              <w:spacing w:line="360" w:lineRule="auto"/>
              <w:jc w:val="center"/>
              <w:rPr>
                <w:sz w:val="26"/>
              </w:rPr>
            </w:pPr>
            <w:r w:rsidRPr="00594FBC">
              <w:rPr>
                <w:rFonts w:hint="cs"/>
                <w:sz w:val="26"/>
                <w:rtl/>
              </w:rPr>
              <w:t>תאריך</w:t>
            </w:r>
          </w:p>
        </w:tc>
        <w:tc>
          <w:tcPr>
            <w:tcW w:w="276" w:type="dxa"/>
            <w:shd w:val="clear" w:color="auto" w:fill="auto"/>
          </w:tcPr>
          <w:p w14:paraId="1156D3DB" w14:textId="77777777" w:rsidR="00D37B5C" w:rsidRPr="00594FBC" w:rsidRDefault="00D37B5C" w:rsidP="009355ED">
            <w:pPr>
              <w:spacing w:line="360" w:lineRule="auto"/>
              <w:jc w:val="center"/>
              <w:rPr>
                <w:sz w:val="26"/>
              </w:rPr>
            </w:pPr>
          </w:p>
        </w:tc>
        <w:tc>
          <w:tcPr>
            <w:tcW w:w="2468" w:type="dxa"/>
            <w:tcBorders>
              <w:top w:val="single" w:sz="4" w:space="0" w:color="auto"/>
              <w:left w:val="nil"/>
              <w:bottom w:val="nil"/>
              <w:right w:val="nil"/>
            </w:tcBorders>
            <w:shd w:val="clear" w:color="auto" w:fill="auto"/>
          </w:tcPr>
          <w:p w14:paraId="4B0A39F8" w14:textId="77777777" w:rsidR="00D37B5C" w:rsidRPr="00594FBC" w:rsidRDefault="00D37B5C" w:rsidP="009355ED">
            <w:pPr>
              <w:spacing w:line="360" w:lineRule="auto"/>
              <w:jc w:val="center"/>
              <w:rPr>
                <w:sz w:val="26"/>
              </w:rPr>
            </w:pPr>
            <w:r w:rsidRPr="00594FBC">
              <w:rPr>
                <w:rFonts w:hint="cs"/>
                <w:sz w:val="26"/>
                <w:rtl/>
              </w:rPr>
              <w:t>חתימה</w:t>
            </w:r>
          </w:p>
        </w:tc>
      </w:tr>
    </w:tbl>
    <w:p w14:paraId="6A33B49A" w14:textId="77777777" w:rsidR="00D37B5C" w:rsidRDefault="00D37B5C" w:rsidP="009355ED">
      <w:pPr>
        <w:spacing w:line="360" w:lineRule="auto"/>
        <w:rPr>
          <w:sz w:val="26"/>
          <w:rtl/>
        </w:rPr>
      </w:pPr>
    </w:p>
    <w:p w14:paraId="5CA4657D" w14:textId="77777777" w:rsidR="00D37B5C" w:rsidRDefault="00D37B5C" w:rsidP="009355ED">
      <w:pPr>
        <w:spacing w:line="360" w:lineRule="auto"/>
        <w:rPr>
          <w:noProof/>
          <w:sz w:val="26"/>
          <w:rtl/>
        </w:rPr>
      </w:pPr>
    </w:p>
    <w:p w14:paraId="29D65BAE" w14:textId="77777777" w:rsidR="00D37B5C" w:rsidRDefault="00D37B5C" w:rsidP="009355ED">
      <w:pPr>
        <w:spacing w:line="360" w:lineRule="auto"/>
        <w:rPr>
          <w:sz w:val="20"/>
          <w:lang w:eastAsia="he-IL"/>
        </w:rPr>
      </w:pPr>
      <w:r>
        <w:rPr>
          <w:rFonts w:hint="cs"/>
          <w:rtl/>
        </w:rPr>
        <w:tab/>
      </w:r>
    </w:p>
    <w:p w14:paraId="1F87F1F0" w14:textId="77777777" w:rsidR="00D37B5C" w:rsidRDefault="00D37B5C" w:rsidP="009355ED">
      <w:pPr>
        <w:spacing w:line="360" w:lineRule="auto"/>
        <w:rPr>
          <w:rtl/>
        </w:rPr>
      </w:pPr>
      <w:r>
        <w:rPr>
          <w:rFonts w:hint="cs"/>
          <w:rtl/>
        </w:rPr>
        <w:tab/>
      </w:r>
    </w:p>
    <w:p w14:paraId="3D5941DB" w14:textId="77777777" w:rsidR="00D37B5C" w:rsidRDefault="00D37B5C" w:rsidP="009355ED">
      <w:pPr>
        <w:spacing w:line="360" w:lineRule="auto"/>
        <w:rPr>
          <w:rtl/>
        </w:rPr>
      </w:pPr>
    </w:p>
    <w:p w14:paraId="244034D8" w14:textId="77777777" w:rsidR="00D37B5C" w:rsidRDefault="00D37B5C" w:rsidP="009355ED">
      <w:pPr>
        <w:rPr>
          <w:rtl/>
        </w:rPr>
      </w:pPr>
    </w:p>
    <w:p w14:paraId="4E38047B" w14:textId="77777777" w:rsidR="00D37B5C" w:rsidRDefault="00D37B5C" w:rsidP="009355ED">
      <w:pPr>
        <w:ind w:left="4068"/>
        <w:rPr>
          <w:b/>
          <w:bCs/>
          <w:sz w:val="32"/>
          <w:szCs w:val="32"/>
          <w:u w:val="single"/>
          <w:rtl/>
        </w:rPr>
      </w:pPr>
      <w:r>
        <w:rPr>
          <w:rFonts w:hint="cs"/>
          <w:rtl/>
        </w:rPr>
        <w:br w:type="page"/>
      </w:r>
    </w:p>
    <w:p w14:paraId="5610BD7F" w14:textId="77777777" w:rsidR="00D37B5C" w:rsidRDefault="00D37B5C" w:rsidP="009355ED">
      <w:pPr>
        <w:ind w:left="4068"/>
        <w:rPr>
          <w:b/>
          <w:bCs/>
          <w:sz w:val="32"/>
          <w:szCs w:val="32"/>
          <w:u w:val="single"/>
          <w:rtl/>
        </w:rPr>
      </w:pPr>
      <w:r>
        <w:rPr>
          <w:rFonts w:hint="cs"/>
          <w:b/>
          <w:bCs/>
          <w:sz w:val="32"/>
          <w:szCs w:val="32"/>
          <w:u w:val="single"/>
          <w:rtl/>
        </w:rPr>
        <w:lastRenderedPageBreak/>
        <w:t xml:space="preserve">נספח </w:t>
      </w:r>
      <w:r>
        <w:rPr>
          <w:b/>
          <w:bCs/>
          <w:sz w:val="32"/>
          <w:szCs w:val="32"/>
          <w:u w:val="single"/>
        </w:rPr>
        <w:t>III</w:t>
      </w:r>
    </w:p>
    <w:p w14:paraId="5B4290AB" w14:textId="77777777" w:rsidR="00D37B5C" w:rsidRDefault="00D37B5C" w:rsidP="009355ED">
      <w:pPr>
        <w:rPr>
          <w:rFonts w:ascii="Arial" w:hAnsi="Arial" w:cs="Arial"/>
          <w:sz w:val="22"/>
          <w:szCs w:val="22"/>
          <w:rtl/>
          <w:lang w:eastAsia="he-IL"/>
        </w:rPr>
      </w:pPr>
    </w:p>
    <w:p w14:paraId="23B4E0AA" w14:textId="77777777" w:rsidR="00D37B5C" w:rsidRPr="00A74BC7" w:rsidRDefault="00D37B5C" w:rsidP="009355ED">
      <w:pPr>
        <w:spacing w:line="360" w:lineRule="auto"/>
        <w:rPr>
          <w:rFonts w:ascii="Arial" w:hAnsi="Arial"/>
          <w:b/>
          <w:rtl/>
        </w:rPr>
      </w:pPr>
      <w:r w:rsidRPr="00A74BC7">
        <w:rPr>
          <w:rFonts w:ascii="Arial" w:hAnsi="Arial"/>
          <w:rtl/>
        </w:rPr>
        <w:t xml:space="preserve">שם הספק: </w:t>
      </w:r>
      <w:r w:rsidRPr="00A74BC7">
        <w:rPr>
          <w:rFonts w:ascii="Arial" w:hAnsi="Arial"/>
          <w:b/>
          <w:rtl/>
        </w:rPr>
        <w:t>_____________________</w:t>
      </w:r>
    </w:p>
    <w:p w14:paraId="6D1BACDA" w14:textId="77777777" w:rsidR="00D37B5C" w:rsidRPr="00A74BC7" w:rsidRDefault="00D37B5C" w:rsidP="009355ED">
      <w:pPr>
        <w:spacing w:line="360" w:lineRule="auto"/>
        <w:rPr>
          <w:rFonts w:ascii="Arial" w:hAnsi="Arial"/>
          <w:b/>
          <w:rtl/>
        </w:rPr>
      </w:pPr>
      <w:r w:rsidRPr="00A74BC7">
        <w:rPr>
          <w:rFonts w:ascii="Arial" w:hAnsi="Arial"/>
          <w:rtl/>
        </w:rPr>
        <w:t xml:space="preserve">מספר ע.מ./ח.פ. : </w:t>
      </w:r>
      <w:r w:rsidRPr="00A74BC7">
        <w:rPr>
          <w:rFonts w:ascii="Arial" w:hAnsi="Arial"/>
          <w:b/>
          <w:rtl/>
        </w:rPr>
        <w:t>________________</w:t>
      </w:r>
    </w:p>
    <w:p w14:paraId="59C311E4" w14:textId="77777777" w:rsidR="00D37B5C" w:rsidRPr="00A74BC7" w:rsidRDefault="00D37B5C" w:rsidP="009355ED">
      <w:pPr>
        <w:spacing w:line="360" w:lineRule="auto"/>
        <w:jc w:val="right"/>
        <w:rPr>
          <w:rFonts w:ascii="Arial" w:hAnsi="Arial"/>
          <w:b/>
          <w:rtl/>
        </w:rPr>
      </w:pP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r>
      <w:r w:rsidRPr="00A74BC7">
        <w:rPr>
          <w:rFonts w:ascii="Arial" w:hAnsi="Arial"/>
          <w:rtl/>
        </w:rPr>
        <w:tab/>
        <w:t>תאריך:__________</w:t>
      </w:r>
    </w:p>
    <w:p w14:paraId="2B924AD8" w14:textId="77777777" w:rsidR="00D37B5C" w:rsidRPr="00A74BC7" w:rsidRDefault="00D37B5C" w:rsidP="009355ED">
      <w:pPr>
        <w:spacing w:line="360" w:lineRule="auto"/>
        <w:rPr>
          <w:rFonts w:ascii="Arial" w:hAnsi="Arial"/>
          <w:b/>
          <w:rtl/>
        </w:rPr>
      </w:pPr>
      <w:r w:rsidRPr="00A74BC7">
        <w:rPr>
          <w:rFonts w:ascii="Arial" w:hAnsi="Arial"/>
          <w:rtl/>
        </w:rPr>
        <w:t>לכבוד</w:t>
      </w:r>
    </w:p>
    <w:p w14:paraId="264E1357" w14:textId="77777777" w:rsidR="00D37B5C" w:rsidRPr="00A74BC7" w:rsidRDefault="00D37B5C" w:rsidP="009355ED">
      <w:pPr>
        <w:spacing w:line="360" w:lineRule="auto"/>
        <w:rPr>
          <w:rFonts w:ascii="Arial" w:hAnsi="Arial"/>
          <w:b/>
          <w:u w:val="single"/>
          <w:rtl/>
        </w:rPr>
      </w:pPr>
      <w:r w:rsidRPr="00A74BC7">
        <w:rPr>
          <w:rFonts w:ascii="Arial" w:hAnsi="Arial"/>
          <w:u w:val="single"/>
          <w:rtl/>
        </w:rPr>
        <w:t>מדינת ישראל – אגף החשב הכללי</w:t>
      </w:r>
    </w:p>
    <w:p w14:paraId="1C48C667" w14:textId="77777777" w:rsidR="00D37B5C" w:rsidRPr="00A74BC7" w:rsidRDefault="00D37B5C" w:rsidP="009355ED">
      <w:pPr>
        <w:spacing w:line="360" w:lineRule="auto"/>
        <w:rPr>
          <w:rFonts w:ascii="Arial" w:hAnsi="Arial"/>
          <w:b/>
          <w:u w:val="single"/>
          <w:rtl/>
        </w:rPr>
      </w:pPr>
    </w:p>
    <w:p w14:paraId="2EF01012" w14:textId="77777777" w:rsidR="00D37B5C" w:rsidRPr="00A74BC7" w:rsidRDefault="00D37B5C" w:rsidP="009355ED">
      <w:pPr>
        <w:spacing w:line="360" w:lineRule="auto"/>
        <w:rPr>
          <w:rFonts w:ascii="Arial" w:hAnsi="Arial"/>
          <w:b/>
          <w:rtl/>
        </w:rPr>
      </w:pPr>
      <w:r w:rsidRPr="00A74BC7">
        <w:rPr>
          <w:rFonts w:ascii="Arial" w:hAnsi="Arial"/>
          <w:rtl/>
        </w:rPr>
        <w:t>א.ג.נ.,</w:t>
      </w:r>
    </w:p>
    <w:p w14:paraId="4AA55449" w14:textId="77777777" w:rsidR="00D37B5C" w:rsidRPr="00A74BC7" w:rsidRDefault="00D37B5C" w:rsidP="009355ED">
      <w:pPr>
        <w:spacing w:line="360" w:lineRule="auto"/>
        <w:jc w:val="center"/>
        <w:rPr>
          <w:rFonts w:ascii="Arial" w:hAnsi="Arial"/>
          <w:b/>
          <w:bCs/>
          <w:u w:val="single"/>
          <w:rtl/>
        </w:rPr>
      </w:pPr>
      <w:r w:rsidRPr="00A74BC7">
        <w:rPr>
          <w:rFonts w:ascii="Arial" w:hAnsi="Arial"/>
          <w:bCs/>
          <w:rtl/>
        </w:rPr>
        <w:t xml:space="preserve">הנדון: </w:t>
      </w:r>
      <w:r w:rsidRPr="00A74BC7">
        <w:rPr>
          <w:rFonts w:ascii="Arial" w:hAnsi="Arial"/>
          <w:bCs/>
          <w:u w:val="single"/>
          <w:rtl/>
        </w:rPr>
        <w:t>הצהרת מדווח על בסיס מזומן לצרכי מס ערך מוסף</w:t>
      </w:r>
    </w:p>
    <w:p w14:paraId="439F54E1" w14:textId="77777777" w:rsidR="00D37B5C" w:rsidRPr="00A74BC7" w:rsidRDefault="00D37B5C" w:rsidP="009355ED">
      <w:pPr>
        <w:spacing w:line="360" w:lineRule="auto"/>
        <w:jc w:val="center"/>
        <w:rPr>
          <w:rFonts w:ascii="Arial" w:hAnsi="Arial"/>
          <w:b/>
          <w:bCs/>
          <w:u w:val="single"/>
          <w:rtl/>
        </w:rPr>
      </w:pPr>
    </w:p>
    <w:p w14:paraId="528805D7" w14:textId="77777777" w:rsidR="00D37B5C" w:rsidRPr="00A74BC7" w:rsidRDefault="00D37B5C" w:rsidP="009355ED">
      <w:pPr>
        <w:spacing w:line="360" w:lineRule="auto"/>
        <w:ind w:left="313" w:hanging="567"/>
        <w:rPr>
          <w:rFonts w:ascii="Arial" w:hAnsi="Arial"/>
          <w:b/>
          <w:rtl/>
        </w:rPr>
      </w:pPr>
      <w:r w:rsidRPr="00A74BC7">
        <w:rPr>
          <w:rFonts w:ascii="Arial" w:hAnsi="Arial"/>
          <w:rtl/>
        </w:rPr>
        <w:t>1.</w:t>
      </w:r>
      <w:r w:rsidRPr="00A74BC7">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74BC7">
        <w:rPr>
          <w:rFonts w:ascii="Arial" w:hAnsi="Arial"/>
        </w:rPr>
        <w:t xml:space="preserve">X </w:t>
      </w:r>
      <w:r w:rsidRPr="00A74BC7">
        <w:rPr>
          <w:rFonts w:ascii="Arial" w:hAnsi="Arial"/>
          <w:rtl/>
        </w:rPr>
        <w:t xml:space="preserve"> במשבצת המתאימה):</w:t>
      </w:r>
    </w:p>
    <w:p w14:paraId="4754FB99" w14:textId="77777777" w:rsidR="00D37B5C" w:rsidRPr="00A74BC7" w:rsidRDefault="00D37B5C" w:rsidP="009355ED">
      <w:pPr>
        <w:spacing w:line="360" w:lineRule="auto"/>
        <w:ind w:left="313" w:hanging="567"/>
        <w:rPr>
          <w:rFonts w:ascii="Arial" w:hAnsi="Arial"/>
          <w:b/>
          <w:bCs/>
          <w:rtl/>
        </w:rPr>
      </w:pPr>
    </w:p>
    <w:p w14:paraId="2244E50A" w14:textId="77777777" w:rsidR="00D37B5C" w:rsidRPr="00A74BC7" w:rsidRDefault="005622AD" w:rsidP="009355ED">
      <w:pPr>
        <w:spacing w:line="360" w:lineRule="auto"/>
        <w:ind w:left="1188"/>
        <w:rPr>
          <w:rFonts w:ascii="Arial" w:hAnsi="Arial"/>
          <w:b/>
          <w:rtl/>
        </w:rPr>
      </w:pPr>
      <w:r>
        <w:rPr>
          <w:rFonts w:ascii="Times New Roman" w:hAnsi="Times New Roman"/>
          <w:noProof/>
          <w:rtl/>
        </w:rPr>
        <mc:AlternateContent>
          <mc:Choice Requires="wps">
            <w:drawing>
              <wp:anchor distT="0" distB="0" distL="114300" distR="114300" simplePos="0" relativeHeight="251655168" behindDoc="0" locked="0" layoutInCell="1" allowOverlap="1" wp14:anchorId="30C58BF1" wp14:editId="2596786A">
                <wp:simplePos x="0" y="0"/>
                <wp:positionH relativeFrom="column">
                  <wp:posOffset>5358130</wp:posOffset>
                </wp:positionH>
                <wp:positionV relativeFrom="paragraph">
                  <wp:posOffset>28575</wp:posOffset>
                </wp:positionV>
                <wp:extent cx="125730" cy="128270"/>
                <wp:effectExtent l="0" t="0" r="26670" b="241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53EEA74" w14:textId="77777777" w:rsidR="00E32765" w:rsidRDefault="00E327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58BF1" id="_x0000_t202" coordsize="21600,21600" o:spt="202" path="m,l,21600r21600,l21600,xe">
                <v:stroke joinstyle="miter"/>
                <v:path gradientshapeok="t" o:connecttype="rect"/>
              </v:shapetype>
              <v:shape id="Text Box 2" o:spid="_x0000_s1026" type="#_x0000_t202" style="position:absolute;left:0;text-align:left;margin-left:421.9pt;margin-top:2.2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">
                <v:textbox>
                  <w:txbxContent>
                    <w:p w14:paraId="653EEA74" w14:textId="77777777" w:rsidR="00E32765" w:rsidRDefault="00E32765" w:rsidP="00D37B5C"/>
                  </w:txbxContent>
                </v:textbox>
              </v:shape>
            </w:pict>
          </mc:Fallback>
        </mc:AlternateContent>
      </w:r>
      <w:r w:rsidR="00D37B5C" w:rsidRPr="00A74BC7">
        <w:rPr>
          <w:rFonts w:ascii="Arial" w:hAnsi="Arial"/>
          <w:rtl/>
        </w:rPr>
        <w:t>הנני נותן שירותים שמנהל את ספריו בהתאם לתוספת ה' להוראות מס הכנסה (ניהול פנקסי חשבונות), התשל"ג-1973;</w:t>
      </w:r>
    </w:p>
    <w:p w14:paraId="48137CE9" w14:textId="77777777" w:rsidR="00D37B5C" w:rsidRPr="00A74BC7" w:rsidRDefault="005622AD" w:rsidP="009355ED">
      <w:pPr>
        <w:spacing w:line="360" w:lineRule="auto"/>
        <w:ind w:left="1188"/>
        <w:rPr>
          <w:rFonts w:ascii="Arial" w:hAnsi="Arial"/>
          <w:b/>
          <w:rtl/>
        </w:rPr>
      </w:pPr>
      <w:r>
        <w:rPr>
          <w:rFonts w:ascii="Times New Roman" w:hAnsi="Times New Roman"/>
          <w:noProof/>
          <w:rtl/>
        </w:rPr>
        <mc:AlternateContent>
          <mc:Choice Requires="wps">
            <w:drawing>
              <wp:anchor distT="0" distB="0" distL="114300" distR="114300" simplePos="0" relativeHeight="251656192" behindDoc="0" locked="0" layoutInCell="1" allowOverlap="1" wp14:anchorId="18964883" wp14:editId="58688070">
                <wp:simplePos x="0" y="0"/>
                <wp:positionH relativeFrom="column">
                  <wp:posOffset>5358130</wp:posOffset>
                </wp:positionH>
                <wp:positionV relativeFrom="paragraph">
                  <wp:posOffset>56515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C4AD2FF" w14:textId="77777777" w:rsidR="00E32765" w:rsidRDefault="00E327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64883" id="Text Box 3" o:spid="_x0000_s1027" type="#_x0000_t202" style="position:absolute;left:0;text-align:left;margin-left:421.9pt;margin-top:4.4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">
                <v:textbox>
                  <w:txbxContent>
                    <w:p w14:paraId="7C4AD2FF" w14:textId="77777777" w:rsidR="00E32765" w:rsidRDefault="00E32765" w:rsidP="00D37B5C"/>
                  </w:txbxContent>
                </v:textbox>
              </v:shape>
            </w:pict>
          </mc:Fallback>
        </mc:AlternateContent>
      </w:r>
      <w:r w:rsidR="00D37B5C" w:rsidRPr="00A74BC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EABCD0A" w14:textId="77777777" w:rsidR="00D37B5C" w:rsidRPr="00A74BC7" w:rsidRDefault="005622AD" w:rsidP="009355ED">
      <w:pPr>
        <w:spacing w:line="360" w:lineRule="auto"/>
        <w:ind w:left="1188"/>
        <w:rPr>
          <w:rFonts w:ascii="Arial" w:hAnsi="Arial"/>
          <w:b/>
          <w:rtl/>
        </w:rPr>
      </w:pPr>
      <w:r>
        <w:rPr>
          <w:rFonts w:ascii="Times New Roman" w:hAnsi="Times New Roman"/>
          <w:noProof/>
          <w:rtl/>
        </w:rPr>
        <mc:AlternateContent>
          <mc:Choice Requires="wps">
            <w:drawing>
              <wp:anchor distT="0" distB="0" distL="114300" distR="114300" simplePos="0" relativeHeight="251657216" behindDoc="0" locked="0" layoutInCell="1" allowOverlap="1" wp14:anchorId="3C142107" wp14:editId="6B43E94D">
                <wp:simplePos x="0" y="0"/>
                <wp:positionH relativeFrom="column">
                  <wp:posOffset>5358130</wp:posOffset>
                </wp:positionH>
                <wp:positionV relativeFrom="paragraph">
                  <wp:posOffset>22225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4F9D372" w14:textId="77777777" w:rsidR="00E32765" w:rsidRDefault="00E327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42107" id="Text Box 4" o:spid="_x0000_s1028" type="#_x0000_t202" style="position:absolute;left:0;text-align:left;margin-left:421.9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">
                <v:textbox>
                  <w:txbxContent>
                    <w:p w14:paraId="14F9D372" w14:textId="77777777" w:rsidR="00E32765" w:rsidRDefault="00E32765" w:rsidP="00D37B5C"/>
                  </w:txbxContent>
                </v:textbox>
              </v:shape>
            </w:pict>
          </mc:Fallback>
        </mc:AlternateContent>
      </w:r>
      <w:r w:rsidR="00D37B5C" w:rsidRPr="00A74BC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FE5BCAC" w14:textId="77777777" w:rsidR="00D37B5C" w:rsidRPr="00A74BC7" w:rsidRDefault="00AA67F3" w:rsidP="009355ED">
      <w:pPr>
        <w:spacing w:line="360" w:lineRule="auto"/>
        <w:ind w:left="1188"/>
        <w:rPr>
          <w:rFonts w:ascii="Arial" w:hAnsi="Arial"/>
          <w:b/>
          <w:rtl/>
        </w:rPr>
      </w:pPr>
      <w:r>
        <w:rPr>
          <w:rFonts w:ascii="Times New Roman" w:hAnsi="Times New Roman"/>
          <w:noProof/>
          <w:rtl/>
        </w:rPr>
        <w:lastRenderedPageBreak/>
        <mc:AlternateContent>
          <mc:Choice Requires="wps">
            <w:drawing>
              <wp:anchor distT="0" distB="0" distL="114300" distR="114300" simplePos="0" relativeHeight="251658240" behindDoc="0" locked="0" layoutInCell="1" allowOverlap="1" wp14:anchorId="275A0E0F" wp14:editId="44DA1C42">
                <wp:simplePos x="0" y="0"/>
                <wp:positionH relativeFrom="column">
                  <wp:posOffset>5358130</wp:posOffset>
                </wp:positionH>
                <wp:positionV relativeFrom="paragraph">
                  <wp:posOffset>4445</wp:posOffset>
                </wp:positionV>
                <wp:extent cx="125730" cy="128270"/>
                <wp:effectExtent l="0" t="0" r="26670" b="2413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5A9FA7E" w14:textId="77777777" w:rsidR="00E32765" w:rsidRDefault="00E327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A0E0F" id="Text Box 5" o:spid="_x0000_s1029" type="#_x0000_t202" style="position:absolute;left:0;text-align:left;margin-left:421.9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">
                <v:textbox>
                  <w:txbxContent>
                    <w:p w14:paraId="35A9FA7E" w14:textId="77777777" w:rsidR="00E32765" w:rsidRDefault="00E32765" w:rsidP="00D37B5C"/>
                  </w:txbxContent>
                </v:textbox>
              </v:shape>
            </w:pict>
          </mc:Fallback>
        </mc:AlternateContent>
      </w:r>
      <w:r w:rsidR="005622AD">
        <w:rPr>
          <w:rFonts w:ascii="Arial" w:hAnsi="Arial"/>
          <w:noProof/>
          <w:rtl/>
        </w:rPr>
        <mc:AlternateContent>
          <mc:Choice Requires="wps">
            <w:drawing>
              <wp:anchor distT="0" distB="0" distL="114300" distR="114300" simplePos="0" relativeHeight="251659264" behindDoc="0" locked="0" layoutInCell="1" allowOverlap="1" wp14:anchorId="7E7ADC66" wp14:editId="4A663FBF">
                <wp:simplePos x="0" y="0"/>
                <wp:positionH relativeFrom="column">
                  <wp:posOffset>5357495</wp:posOffset>
                </wp:positionH>
                <wp:positionV relativeFrom="paragraph">
                  <wp:posOffset>676275</wp:posOffset>
                </wp:positionV>
                <wp:extent cx="125730" cy="128270"/>
                <wp:effectExtent l="0" t="0" r="26670" b="2413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223E9D1" w14:textId="77777777" w:rsidR="00E32765" w:rsidRDefault="00E32765"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ADC66" id="Text Box 6" o:spid="_x0000_s1030" type="#_x0000_t202" style="position:absolute;left:0;text-align:left;margin-left:421.85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7k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">
                <v:textbox>
                  <w:txbxContent>
                    <w:p w14:paraId="5223E9D1" w14:textId="77777777" w:rsidR="00E32765" w:rsidRDefault="00E32765" w:rsidP="00D37B5C"/>
                  </w:txbxContent>
                </v:textbox>
              </v:shape>
            </w:pict>
          </mc:Fallback>
        </mc:AlternateContent>
      </w:r>
      <w:r w:rsidR="00D37B5C" w:rsidRPr="00A74BC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7B83C342" w14:textId="77777777" w:rsidR="00D37B5C" w:rsidRPr="00A74BC7" w:rsidRDefault="00D37B5C" w:rsidP="009355ED">
      <w:pPr>
        <w:spacing w:line="360" w:lineRule="auto"/>
        <w:ind w:left="1188"/>
        <w:rPr>
          <w:rFonts w:ascii="Arial" w:hAnsi="Arial"/>
          <w:rtl/>
        </w:rPr>
      </w:pPr>
      <w:r w:rsidRPr="00A74BC7">
        <w:rPr>
          <w:rFonts w:ascii="Arial" w:hAnsi="Arial"/>
          <w:rtl/>
        </w:rPr>
        <w:t>הנני מדווח על בסיס מזומן מכל סיבה אחרת. נא פרט את הסיבה_________________.</w:t>
      </w:r>
    </w:p>
    <w:p w14:paraId="08E6C4B3" w14:textId="77777777" w:rsidR="00D37B5C" w:rsidRPr="00A74BC7" w:rsidRDefault="00D37B5C" w:rsidP="009355ED">
      <w:pPr>
        <w:spacing w:line="360" w:lineRule="auto"/>
        <w:ind w:left="313" w:hanging="567"/>
        <w:rPr>
          <w:rFonts w:ascii="Arial" w:hAnsi="Arial"/>
          <w:b/>
          <w:rtl/>
        </w:rPr>
      </w:pPr>
    </w:p>
    <w:p w14:paraId="1814B51C" w14:textId="77777777" w:rsidR="00D37B5C" w:rsidRPr="00A74BC7" w:rsidRDefault="00D37B5C" w:rsidP="009355ED">
      <w:pPr>
        <w:spacing w:line="360" w:lineRule="auto"/>
        <w:ind w:left="313" w:hanging="567"/>
        <w:rPr>
          <w:rFonts w:ascii="Arial" w:hAnsi="Arial"/>
          <w:b/>
          <w:rtl/>
        </w:rPr>
      </w:pPr>
      <w:r w:rsidRPr="00A74BC7">
        <w:rPr>
          <w:rFonts w:ascii="Arial" w:hAnsi="Arial"/>
          <w:rtl/>
        </w:rPr>
        <w:t>2.</w:t>
      </w:r>
      <w:r w:rsidRPr="00A74BC7">
        <w:rPr>
          <w:rFonts w:ascii="Arial" w:hAnsi="Arial"/>
          <w:rtl/>
        </w:rPr>
        <w:tab/>
        <w:t>ידוע לי שהאחריות הראשונית והבלעדית לאמור לעיל, מוטלת עלי, ואין בקבלת מסמך זה על ידכם, משום אישורכם לאמור בו.</w:t>
      </w:r>
    </w:p>
    <w:p w14:paraId="6D74C1D8" w14:textId="77777777" w:rsidR="00D37B5C" w:rsidRPr="00A74BC7" w:rsidRDefault="00D37B5C" w:rsidP="009355ED">
      <w:pPr>
        <w:spacing w:line="360" w:lineRule="auto"/>
        <w:ind w:left="313" w:hanging="567"/>
        <w:rPr>
          <w:rFonts w:ascii="Arial" w:hAnsi="Arial"/>
          <w:b/>
          <w:rtl/>
        </w:rPr>
      </w:pPr>
    </w:p>
    <w:p w14:paraId="333D7108" w14:textId="77777777" w:rsidR="00D37B5C" w:rsidRPr="00A74BC7" w:rsidRDefault="00D37B5C" w:rsidP="009355ED">
      <w:pPr>
        <w:spacing w:line="360" w:lineRule="auto"/>
        <w:ind w:left="313" w:hanging="567"/>
        <w:rPr>
          <w:rFonts w:ascii="Arial" w:hAnsi="Arial"/>
          <w:b/>
          <w:rtl/>
        </w:rPr>
      </w:pPr>
      <w:r w:rsidRPr="00A74BC7">
        <w:rPr>
          <w:rFonts w:ascii="Arial" w:hAnsi="Arial"/>
          <w:rtl/>
        </w:rPr>
        <w:t>3.</w:t>
      </w:r>
      <w:r w:rsidRPr="00A74BC7">
        <w:rPr>
          <w:rFonts w:ascii="Arial" w:hAnsi="Arial"/>
          <w:rtl/>
        </w:rPr>
        <w:tab/>
        <w:t>הריני מתחייב להודיעכם על כל שינוי שיחול בעתיד בהתייחס לבסיס הדיווח כאמור.</w:t>
      </w:r>
    </w:p>
    <w:p w14:paraId="57261998" w14:textId="77777777" w:rsidR="00D37B5C" w:rsidRPr="00A74BC7" w:rsidRDefault="00D37B5C" w:rsidP="009355ED">
      <w:pPr>
        <w:spacing w:line="360" w:lineRule="auto"/>
        <w:ind w:left="313" w:hanging="567"/>
        <w:rPr>
          <w:rFonts w:ascii="Arial" w:hAnsi="Arial"/>
          <w:b/>
          <w:rtl/>
        </w:rPr>
      </w:pPr>
    </w:p>
    <w:p w14:paraId="6BB0C651" w14:textId="77777777" w:rsidR="00D37B5C" w:rsidRPr="00A74BC7" w:rsidRDefault="00D37B5C" w:rsidP="009355ED">
      <w:pPr>
        <w:spacing w:line="360" w:lineRule="auto"/>
        <w:jc w:val="right"/>
        <w:rPr>
          <w:rFonts w:ascii="Arial" w:hAnsi="Arial"/>
          <w:bCs/>
          <w:rtl/>
        </w:rPr>
      </w:pPr>
    </w:p>
    <w:p w14:paraId="77B4F30E" w14:textId="77777777" w:rsidR="00E51B8B" w:rsidRDefault="00D37B5C" w:rsidP="009355ED">
      <w:pPr>
        <w:spacing w:line="360" w:lineRule="auto"/>
        <w:jc w:val="right"/>
        <w:rPr>
          <w:b/>
          <w:bCs/>
          <w:sz w:val="32"/>
          <w:szCs w:val="32"/>
          <w:rtl/>
        </w:rPr>
      </w:pPr>
      <w:r w:rsidRPr="00A74BC7">
        <w:rPr>
          <w:rFonts w:ascii="Arial" w:hAnsi="Arial"/>
          <w:bCs/>
          <w:rtl/>
        </w:rPr>
        <w:t>בברכה, __________</w:t>
      </w:r>
    </w:p>
    <w:p w14:paraId="73DD53FF" w14:textId="77777777" w:rsidR="00DD3F1E" w:rsidRDefault="00DD3F1E" w:rsidP="009355ED">
      <w:pPr>
        <w:bidi w:val="0"/>
        <w:rPr>
          <w:b/>
          <w:bCs/>
          <w:sz w:val="32"/>
          <w:szCs w:val="32"/>
        </w:rPr>
      </w:pPr>
      <w:r>
        <w:rPr>
          <w:b/>
          <w:bCs/>
          <w:sz w:val="32"/>
          <w:szCs w:val="32"/>
          <w:rtl/>
        </w:rPr>
        <w:br w:type="page"/>
      </w:r>
    </w:p>
    <w:p w14:paraId="0CEC5DD8" w14:textId="77777777" w:rsidR="00DD3F1E" w:rsidRPr="00DD3F1E" w:rsidRDefault="00DD3F1E" w:rsidP="00843B41">
      <w:pPr>
        <w:spacing w:line="360" w:lineRule="auto"/>
        <w:jc w:val="center"/>
        <w:rPr>
          <w:b/>
          <w:bCs/>
          <w:sz w:val="28"/>
          <w:szCs w:val="28"/>
          <w:u w:val="single"/>
          <w:rtl/>
        </w:rPr>
      </w:pPr>
      <w:r w:rsidRPr="00DD3F1E">
        <w:rPr>
          <w:rFonts w:hint="cs"/>
          <w:b/>
          <w:bCs/>
          <w:sz w:val="28"/>
          <w:szCs w:val="28"/>
          <w:u w:val="single"/>
          <w:rtl/>
        </w:rPr>
        <w:lastRenderedPageBreak/>
        <w:t xml:space="preserve">נספח </w:t>
      </w:r>
      <w:r w:rsidR="00843B41">
        <w:rPr>
          <w:rFonts w:hint="cs"/>
          <w:b/>
          <w:bCs/>
          <w:sz w:val="28"/>
          <w:szCs w:val="28"/>
          <w:u w:val="single"/>
          <w:rtl/>
        </w:rPr>
        <w:t>ו'</w:t>
      </w:r>
      <w:r w:rsidR="00843B41" w:rsidRPr="00DD3F1E">
        <w:rPr>
          <w:rFonts w:hint="cs"/>
          <w:b/>
          <w:bCs/>
          <w:sz w:val="28"/>
          <w:szCs w:val="28"/>
          <w:u w:val="single"/>
          <w:rtl/>
        </w:rPr>
        <w:t xml:space="preserve"> </w:t>
      </w:r>
    </w:p>
    <w:p w14:paraId="62D8D2DA" w14:textId="77777777" w:rsidR="00DD3F1E" w:rsidRDefault="00DD3F1E" w:rsidP="009355ED">
      <w:pPr>
        <w:spacing w:line="360" w:lineRule="auto"/>
        <w:jc w:val="center"/>
        <w:rPr>
          <w:b/>
          <w:bCs/>
          <w:sz w:val="28"/>
          <w:szCs w:val="28"/>
          <w:u w:val="single"/>
          <w:rtl/>
        </w:rPr>
      </w:pPr>
      <w:r w:rsidRPr="00DD3F1E">
        <w:rPr>
          <w:rFonts w:hint="cs"/>
          <w:b/>
          <w:bCs/>
          <w:sz w:val="28"/>
          <w:szCs w:val="28"/>
          <w:u w:val="single"/>
          <w:rtl/>
        </w:rPr>
        <w:t>נספח התמורה</w:t>
      </w:r>
      <w:r w:rsidR="00AB33BB">
        <w:rPr>
          <w:rFonts w:hint="cs"/>
          <w:b/>
          <w:bCs/>
          <w:sz w:val="28"/>
          <w:szCs w:val="28"/>
          <w:u w:val="single"/>
          <w:rtl/>
        </w:rPr>
        <w:t xml:space="preserve"> </w:t>
      </w:r>
      <w:r w:rsidR="00AB33BB">
        <w:rPr>
          <w:b/>
          <w:bCs/>
          <w:sz w:val="28"/>
          <w:szCs w:val="28"/>
          <w:u w:val="single"/>
          <w:rtl/>
        </w:rPr>
        <w:t>–</w:t>
      </w:r>
      <w:r w:rsidR="00AB33BB">
        <w:rPr>
          <w:rFonts w:hint="cs"/>
          <w:b/>
          <w:bCs/>
          <w:sz w:val="28"/>
          <w:szCs w:val="28"/>
          <w:u w:val="single"/>
          <w:rtl/>
        </w:rPr>
        <w:t xml:space="preserve"> הצעת המחיר</w:t>
      </w:r>
    </w:p>
    <w:p w14:paraId="331DD58E" w14:textId="77777777" w:rsidR="004F279D" w:rsidRDefault="004F279D" w:rsidP="009355ED">
      <w:pPr>
        <w:spacing w:line="360" w:lineRule="auto"/>
        <w:jc w:val="center"/>
        <w:rPr>
          <w:b/>
          <w:bCs/>
          <w:sz w:val="28"/>
          <w:szCs w:val="28"/>
          <w:u w:val="single"/>
          <w:rtl/>
        </w:rPr>
      </w:pPr>
    </w:p>
    <w:p w14:paraId="1A9672B1" w14:textId="77777777" w:rsidR="00AB33BB" w:rsidRDefault="00355BFA" w:rsidP="004F279D">
      <w:pPr>
        <w:spacing w:line="360" w:lineRule="auto"/>
        <w:rPr>
          <w:rtl/>
          <w:lang w:eastAsia="he-IL"/>
        </w:rPr>
      </w:pPr>
      <w:r w:rsidRPr="00E45EC8">
        <w:rPr>
          <w:rFonts w:hint="cs"/>
          <w:b/>
          <w:bCs/>
          <w:u w:val="single"/>
          <w:rtl/>
          <w:lang w:eastAsia="he-IL"/>
        </w:rPr>
        <w:t xml:space="preserve">הצעת מחיר לשירותי </w:t>
      </w:r>
      <w:r>
        <w:rPr>
          <w:rFonts w:hint="cs"/>
          <w:b/>
          <w:bCs/>
          <w:u w:val="single"/>
          <w:rtl/>
          <w:lang w:eastAsia="he-IL"/>
        </w:rPr>
        <w:t>ייעוץ</w:t>
      </w:r>
      <w:r w:rsidRPr="00E45EC8">
        <w:rPr>
          <w:rFonts w:hint="cs"/>
          <w:rtl/>
          <w:lang w:eastAsia="he-IL"/>
        </w:rPr>
        <w:t xml:space="preserve"> </w:t>
      </w:r>
    </w:p>
    <w:p w14:paraId="18BABC6E" w14:textId="77777777" w:rsidR="004F279D" w:rsidRDefault="004F279D" w:rsidP="004F279D">
      <w:pPr>
        <w:spacing w:line="360" w:lineRule="auto"/>
        <w:rPr>
          <w:rtl/>
          <w:lang w:eastAsia="he-IL"/>
        </w:rPr>
      </w:pPr>
    </w:p>
    <w:p w14:paraId="4EDB906B" w14:textId="77777777" w:rsidR="00AB33BB" w:rsidRDefault="00AB33BB" w:rsidP="004F279D">
      <w:pPr>
        <w:spacing w:line="360" w:lineRule="auto"/>
        <w:rPr>
          <w:rtl/>
          <w:lang w:eastAsia="he-IL"/>
        </w:rPr>
      </w:pPr>
      <w:r>
        <w:rPr>
          <w:rFonts w:hint="cs"/>
          <w:rtl/>
          <w:lang w:eastAsia="he-IL"/>
        </w:rPr>
        <w:t xml:space="preserve">עבור כל שעת עבודה, עליה ידווח הזוכה, ואשר תאושר ע"י היועץ המשפטי ליחידה הארצית </w:t>
      </w:r>
      <w:r>
        <w:rPr>
          <w:rtl/>
          <w:lang w:eastAsia="he-IL"/>
        </w:rPr>
        <w:t>–</w:t>
      </w:r>
      <w:r>
        <w:rPr>
          <w:rFonts w:hint="cs"/>
          <w:rtl/>
          <w:lang w:eastAsia="he-IL"/>
        </w:rPr>
        <w:t xml:space="preserve"> ישולם לזוכה סכום של עד 300 ₪ לא כולל מע"מ.</w:t>
      </w:r>
    </w:p>
    <w:p w14:paraId="58402526" w14:textId="77777777" w:rsidR="00550685" w:rsidRPr="004F279D" w:rsidRDefault="00AB33BB" w:rsidP="004F279D">
      <w:pPr>
        <w:spacing w:line="360" w:lineRule="auto"/>
        <w:rPr>
          <w:rtl/>
          <w:lang w:eastAsia="he-IL"/>
        </w:rPr>
      </w:pPr>
      <w:r>
        <w:rPr>
          <w:rFonts w:hint="cs"/>
          <w:rtl/>
          <w:lang w:eastAsia="he-IL"/>
        </w:rPr>
        <w:t>ב</w:t>
      </w:r>
      <w:r w:rsidR="00355BFA" w:rsidRPr="00E45EC8">
        <w:rPr>
          <w:rtl/>
          <w:lang w:eastAsia="he-IL"/>
        </w:rPr>
        <w:t xml:space="preserve">הצעתו יציין המציע את אחוז ההנחה המוצע על ידו </w:t>
      </w:r>
      <w:r>
        <w:rPr>
          <w:rFonts w:hint="cs"/>
          <w:rtl/>
          <w:lang w:eastAsia="he-IL"/>
        </w:rPr>
        <w:t xml:space="preserve">(מתוך הסכום השעתי) </w:t>
      </w:r>
      <w:r w:rsidR="00355BFA" w:rsidRPr="00E45EC8">
        <w:rPr>
          <w:rtl/>
          <w:lang w:eastAsia="he-IL"/>
        </w:rPr>
        <w:t xml:space="preserve">לביצוע </w:t>
      </w:r>
      <w:r w:rsidR="00355BFA">
        <w:rPr>
          <w:rFonts w:hint="cs"/>
          <w:rtl/>
          <w:lang w:eastAsia="he-IL"/>
        </w:rPr>
        <w:t>ה</w:t>
      </w:r>
      <w:r w:rsidR="00355BFA" w:rsidRPr="00E45EC8">
        <w:rPr>
          <w:rFonts w:hint="cs"/>
          <w:rtl/>
          <w:lang w:eastAsia="he-IL"/>
        </w:rPr>
        <w:t>שירותי</w:t>
      </w:r>
      <w:r w:rsidR="00355BFA" w:rsidRPr="004F279D">
        <w:rPr>
          <w:rFonts w:hint="eastAsia"/>
          <w:rtl/>
          <w:lang w:eastAsia="he-IL"/>
        </w:rPr>
        <w:t>ם</w:t>
      </w:r>
      <w:r w:rsidRPr="004F279D">
        <w:rPr>
          <w:rFonts w:hint="cs"/>
          <w:rtl/>
          <w:lang w:eastAsia="he-IL"/>
        </w:rPr>
        <w:t>.</w:t>
      </w:r>
    </w:p>
    <w:p w14:paraId="2FDDF933" w14:textId="77777777" w:rsidR="00AB33BB" w:rsidRDefault="00AB33BB" w:rsidP="004F279D">
      <w:pPr>
        <w:spacing w:line="360" w:lineRule="auto"/>
        <w:rPr>
          <w:b/>
          <w:bCs/>
          <w:sz w:val="28"/>
          <w:szCs w:val="28"/>
          <w:u w:val="single"/>
          <w:rtl/>
        </w:rPr>
      </w:pPr>
    </w:p>
    <w:p w14:paraId="71ADDD8F" w14:textId="77777777" w:rsidR="00AB33BB" w:rsidRPr="004F279D" w:rsidRDefault="00AB33BB" w:rsidP="004F279D">
      <w:pPr>
        <w:spacing w:line="360" w:lineRule="auto"/>
        <w:rPr>
          <w:b/>
          <w:bCs/>
          <w:sz w:val="28"/>
          <w:szCs w:val="28"/>
          <w:rtl/>
        </w:rPr>
      </w:pPr>
      <w:r w:rsidRPr="004F279D">
        <w:rPr>
          <w:rFonts w:hint="cs"/>
          <w:b/>
          <w:bCs/>
          <w:sz w:val="28"/>
          <w:szCs w:val="28"/>
          <w:rtl/>
        </w:rPr>
        <w:t>אחוז ההנחה המוצע ע"י המציע הוא: ______________</w:t>
      </w:r>
    </w:p>
    <w:p w14:paraId="3619B474" w14:textId="77777777" w:rsidR="00AB33BB" w:rsidRDefault="00AB33BB" w:rsidP="004F279D">
      <w:pPr>
        <w:spacing w:line="360" w:lineRule="auto"/>
        <w:rPr>
          <w:b/>
          <w:bCs/>
          <w:sz w:val="28"/>
          <w:szCs w:val="28"/>
          <w:u w:val="single"/>
          <w:rtl/>
        </w:rPr>
      </w:pPr>
    </w:p>
    <w:p w14:paraId="132CA993" w14:textId="650B0F1A" w:rsidR="008E5840" w:rsidRDefault="00550685" w:rsidP="004F279D">
      <w:pPr>
        <w:spacing w:line="360" w:lineRule="auto"/>
        <w:rPr>
          <w:color w:val="000000"/>
        </w:rPr>
      </w:pPr>
      <w:r w:rsidRPr="000A21C0">
        <w:rPr>
          <w:rFonts w:hint="cs"/>
          <w:b/>
          <w:bCs/>
          <w:u w:val="single"/>
          <w:rtl/>
        </w:rPr>
        <w:t>החזר הוצאות נסיעה</w:t>
      </w:r>
      <w:r>
        <w:rPr>
          <w:rFonts w:hint="cs"/>
          <w:b/>
          <w:bCs/>
          <w:rtl/>
        </w:rPr>
        <w:t>:</w:t>
      </w:r>
      <w:r w:rsidR="00C14246">
        <w:rPr>
          <w:rFonts w:hint="cs"/>
          <w:b/>
          <w:bCs/>
          <w:rtl/>
        </w:rPr>
        <w:br/>
      </w:r>
      <w:r w:rsidR="00C14246">
        <w:rPr>
          <w:rFonts w:hint="cs"/>
          <w:color w:val="000000"/>
          <w:rtl/>
        </w:rPr>
        <w:t>התשלום עבור הוצאות נסיעה יהיה בהתאם להנחיות בהוראת התכ"ם 13.9</w:t>
      </w:r>
      <w:r w:rsidR="003337D0">
        <w:rPr>
          <w:rFonts w:hint="cs"/>
          <w:color w:val="000000"/>
          <w:rtl/>
        </w:rPr>
        <w:t>.0</w:t>
      </w:r>
      <w:r w:rsidR="00C14246">
        <w:rPr>
          <w:rFonts w:hint="cs"/>
          <w:color w:val="000000"/>
          <w:rtl/>
        </w:rPr>
        <w:t>.2</w:t>
      </w:r>
      <w:r w:rsidR="008E5840">
        <w:rPr>
          <w:rFonts w:hint="cs"/>
          <w:color w:val="000000"/>
          <w:rtl/>
        </w:rPr>
        <w:t>, ועד 1,400 ש"ח (כולל מע"מ) לחודש.</w:t>
      </w:r>
    </w:p>
    <w:p w14:paraId="3372214E" w14:textId="77777777" w:rsidR="00C14246" w:rsidRDefault="00C14246" w:rsidP="00DE6B33">
      <w:pPr>
        <w:tabs>
          <w:tab w:val="left" w:pos="1560"/>
        </w:tabs>
        <w:spacing w:line="360" w:lineRule="auto"/>
        <w:rPr>
          <w:color w:val="000000"/>
          <w:rtl/>
        </w:rPr>
      </w:pPr>
    </w:p>
    <w:p w14:paraId="3C7469F4" w14:textId="77777777" w:rsidR="00550685" w:rsidRPr="00F51401" w:rsidRDefault="00C14246" w:rsidP="004B5FA8">
      <w:pPr>
        <w:tabs>
          <w:tab w:val="left" w:pos="1560"/>
        </w:tabs>
        <w:spacing w:line="360" w:lineRule="auto"/>
        <w:rPr>
          <w:b/>
          <w:bCs/>
          <w:rtl/>
        </w:rPr>
      </w:pPr>
      <w:r w:rsidRPr="000920D2">
        <w:rPr>
          <w:rFonts w:hint="cs"/>
          <w:color w:val="000000"/>
          <w:rtl/>
        </w:rPr>
        <w:t xml:space="preserve">עורך הדין יגיש דו"ח מפורט של הנסיעות שביצע ושבגינן מתבקש החזר הוצאות זה ע"ג הטופס המצורף </w:t>
      </w:r>
      <w:r w:rsidRPr="004B5FA8">
        <w:rPr>
          <w:rFonts w:hint="cs"/>
          <w:b/>
          <w:bCs/>
          <w:color w:val="000000"/>
          <w:rtl/>
        </w:rPr>
        <w:t xml:space="preserve">כנספח </w:t>
      </w:r>
      <w:r w:rsidR="004B5FA8" w:rsidRPr="004B5FA8">
        <w:rPr>
          <w:rFonts w:hint="cs"/>
          <w:b/>
          <w:bCs/>
          <w:color w:val="000000"/>
          <w:rtl/>
        </w:rPr>
        <w:t>ז'</w:t>
      </w:r>
      <w:r w:rsidR="004B5FA8" w:rsidRPr="000920D2">
        <w:rPr>
          <w:rFonts w:hint="cs"/>
          <w:color w:val="000000"/>
          <w:rtl/>
        </w:rPr>
        <w:t xml:space="preserve"> </w:t>
      </w:r>
      <w:r w:rsidRPr="000920D2">
        <w:rPr>
          <w:rFonts w:hint="cs"/>
          <w:color w:val="000000"/>
          <w:rtl/>
        </w:rPr>
        <w:t xml:space="preserve">למכרז. </w:t>
      </w:r>
      <w:r w:rsidRPr="000920D2">
        <w:rPr>
          <w:rFonts w:hint="cs"/>
          <w:color w:val="000000"/>
          <w:rtl/>
        </w:rPr>
        <w:br/>
      </w:r>
      <w:r w:rsidRPr="005B5F57">
        <w:rPr>
          <w:rFonts w:hint="cs"/>
          <w:rtl/>
        </w:rPr>
        <w:t>יודגש כי לא ישולם ל</w:t>
      </w:r>
      <w:r>
        <w:rPr>
          <w:rFonts w:hint="cs"/>
          <w:rtl/>
        </w:rPr>
        <w:t>עורך הדין</w:t>
      </w:r>
      <w:r w:rsidRPr="005B5F57">
        <w:rPr>
          <w:rFonts w:hint="cs"/>
          <w:rtl/>
        </w:rPr>
        <w:t xml:space="preserve"> תשלום עבור ביטול זמנו ב</w:t>
      </w:r>
      <w:r>
        <w:rPr>
          <w:rFonts w:hint="cs"/>
          <w:rtl/>
        </w:rPr>
        <w:t xml:space="preserve">גין </w:t>
      </w:r>
      <w:r w:rsidRPr="005B5F57">
        <w:rPr>
          <w:rFonts w:hint="cs"/>
          <w:rtl/>
        </w:rPr>
        <w:t>נסיע</w:t>
      </w:r>
      <w:r>
        <w:rPr>
          <w:rFonts w:hint="cs"/>
          <w:rtl/>
        </w:rPr>
        <w:t>ות</w:t>
      </w:r>
      <w:r>
        <w:rPr>
          <w:rFonts w:hint="cs"/>
          <w:b/>
          <w:bCs/>
          <w:rtl/>
        </w:rPr>
        <w:t>.</w:t>
      </w:r>
    </w:p>
    <w:p w14:paraId="59118D75" w14:textId="77777777" w:rsidR="00DD3F1E" w:rsidRDefault="00DD3F1E">
      <w:pPr>
        <w:bidi w:val="0"/>
        <w:rPr>
          <w:b/>
          <w:bCs/>
          <w:sz w:val="28"/>
          <w:szCs w:val="28"/>
        </w:rPr>
      </w:pPr>
      <w:r>
        <w:rPr>
          <w:b/>
          <w:bCs/>
          <w:sz w:val="28"/>
          <w:szCs w:val="28"/>
          <w:rtl/>
        </w:rPr>
        <w:br w:type="page"/>
      </w:r>
    </w:p>
    <w:p w14:paraId="116C96DA" w14:textId="77777777" w:rsidR="007470F3" w:rsidRDefault="007470F3" w:rsidP="001A5CB4">
      <w:pPr>
        <w:spacing w:line="360" w:lineRule="auto"/>
        <w:jc w:val="center"/>
        <w:rPr>
          <w:b/>
          <w:bCs/>
          <w:sz w:val="28"/>
          <w:szCs w:val="28"/>
          <w:u w:val="single"/>
          <w:rtl/>
        </w:rPr>
      </w:pPr>
      <w:r w:rsidRPr="00DD3F1E">
        <w:rPr>
          <w:rFonts w:hint="cs"/>
          <w:b/>
          <w:bCs/>
          <w:sz w:val="28"/>
          <w:szCs w:val="28"/>
          <w:u w:val="single"/>
          <w:rtl/>
        </w:rPr>
        <w:lastRenderedPageBreak/>
        <w:t xml:space="preserve">נספח </w:t>
      </w:r>
      <w:r w:rsidR="001A5CB4">
        <w:rPr>
          <w:rFonts w:hint="cs"/>
          <w:b/>
          <w:bCs/>
          <w:sz w:val="28"/>
          <w:szCs w:val="28"/>
          <w:u w:val="single"/>
          <w:rtl/>
        </w:rPr>
        <w:t>ז</w:t>
      </w:r>
      <w:r w:rsidR="00843B41">
        <w:rPr>
          <w:rFonts w:hint="cs"/>
          <w:b/>
          <w:bCs/>
          <w:sz w:val="28"/>
          <w:szCs w:val="28"/>
          <w:u w:val="single"/>
          <w:rtl/>
        </w:rPr>
        <w:t>'</w:t>
      </w:r>
    </w:p>
    <w:tbl>
      <w:tblPr>
        <w:tblpPr w:leftFromText="181" w:rightFromText="181" w:bottomFromText="284" w:vertAnchor="text" w:horzAnchor="margin" w:tblpY="188"/>
        <w:bidiVisual/>
        <w:tblW w:w="916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7470F3" w14:paraId="78F1AB86" w14:textId="77777777" w:rsidTr="007470F3">
        <w:trPr>
          <w:trHeight w:val="567"/>
        </w:trPr>
        <w:tc>
          <w:tcPr>
            <w:tcW w:w="9166" w:type="dxa"/>
            <w:gridSpan w:val="2"/>
            <w:tcBorders>
              <w:top w:val="nil"/>
              <w:left w:val="nil"/>
              <w:bottom w:val="nil"/>
              <w:right w:val="nil"/>
            </w:tcBorders>
            <w:shd w:val="clear" w:color="auto" w:fill="1B3461"/>
            <w:vAlign w:val="center"/>
            <w:hideMark/>
          </w:tcPr>
          <w:p w14:paraId="0DE3D867" w14:textId="77777777" w:rsidR="007470F3" w:rsidRDefault="007470F3">
            <w:pPr>
              <w:pStyle w:val="afc"/>
            </w:pPr>
            <w:r>
              <w:rPr>
                <w:rFonts w:hint="cs"/>
                <w:rtl/>
              </w:rPr>
              <w:t>שם הטופס: הצהרה על ביצוע שעות עבודה ונסיעות שניתנו בפועל</w:t>
            </w:r>
          </w:p>
        </w:tc>
      </w:tr>
      <w:tr w:rsidR="007470F3" w14:paraId="36D4B716" w14:textId="77777777" w:rsidTr="007470F3">
        <w:trPr>
          <w:trHeight w:val="460"/>
        </w:trPr>
        <w:tc>
          <w:tcPr>
            <w:tcW w:w="5198" w:type="dxa"/>
            <w:tcBorders>
              <w:top w:val="nil"/>
              <w:left w:val="nil"/>
              <w:bottom w:val="single" w:sz="4" w:space="0" w:color="auto"/>
              <w:right w:val="nil"/>
            </w:tcBorders>
            <w:shd w:val="clear" w:color="auto" w:fill="E6E6E6"/>
            <w:vAlign w:val="center"/>
            <w:hideMark/>
          </w:tcPr>
          <w:p w14:paraId="6A4E3827" w14:textId="77777777" w:rsidR="007470F3" w:rsidRDefault="007470F3">
            <w:pPr>
              <w:pStyle w:val="afd"/>
            </w:pPr>
            <w:r>
              <w:rPr>
                <w:rFonts w:hint="cs"/>
                <w:rtl/>
              </w:rPr>
              <w:t>פרק ראשי: ניהול תקציבי שכר, גמלאות וכוח אדם</w:t>
            </w:r>
          </w:p>
        </w:tc>
        <w:tc>
          <w:tcPr>
            <w:tcW w:w="3968" w:type="dxa"/>
            <w:tcBorders>
              <w:top w:val="nil"/>
              <w:left w:val="nil"/>
              <w:bottom w:val="single" w:sz="4" w:space="0" w:color="auto"/>
              <w:right w:val="nil"/>
            </w:tcBorders>
            <w:shd w:val="clear" w:color="auto" w:fill="E6E6E6"/>
            <w:vAlign w:val="center"/>
            <w:hideMark/>
          </w:tcPr>
          <w:p w14:paraId="55CD0F67" w14:textId="79A6FFD1" w:rsidR="007470F3" w:rsidRDefault="007470F3">
            <w:pPr>
              <w:pStyle w:val="afd"/>
            </w:pPr>
            <w:r>
              <w:rPr>
                <w:rFonts w:hint="cs"/>
                <w:rtl/>
              </w:rPr>
              <w:t>מספר הוראה: 13.9</w:t>
            </w:r>
            <w:r w:rsidR="002E283A">
              <w:rPr>
                <w:rFonts w:hint="cs"/>
                <w:rtl/>
              </w:rPr>
              <w:t>.0</w:t>
            </w:r>
            <w:r>
              <w:rPr>
                <w:rFonts w:hint="cs"/>
                <w:rtl/>
              </w:rPr>
              <w:t>.2</w:t>
            </w:r>
          </w:p>
        </w:tc>
      </w:tr>
      <w:tr w:rsidR="007470F3" w14:paraId="7A3CDAE5" w14:textId="77777777" w:rsidTr="007470F3">
        <w:trPr>
          <w:trHeight w:val="460"/>
        </w:trPr>
        <w:tc>
          <w:tcPr>
            <w:tcW w:w="5198" w:type="dxa"/>
            <w:tcBorders>
              <w:top w:val="single" w:sz="4" w:space="0" w:color="auto"/>
              <w:left w:val="nil"/>
              <w:bottom w:val="single" w:sz="4" w:space="0" w:color="auto"/>
              <w:right w:val="nil"/>
            </w:tcBorders>
            <w:shd w:val="clear" w:color="auto" w:fill="E6E6E6"/>
            <w:vAlign w:val="center"/>
            <w:hideMark/>
          </w:tcPr>
          <w:p w14:paraId="1980AA93" w14:textId="77777777" w:rsidR="007470F3" w:rsidRDefault="007470F3">
            <w:pPr>
              <w:pStyle w:val="afd"/>
            </w:pPr>
            <w:r>
              <w:rPr>
                <w:rFonts w:hint="cs"/>
                <w:rtl/>
              </w:rPr>
              <w:t>פרק משני: העסקת עובדי קבלן כוח אדם ונותני שירותים חיצוניים</w:t>
            </w:r>
          </w:p>
        </w:tc>
        <w:tc>
          <w:tcPr>
            <w:tcW w:w="3968" w:type="dxa"/>
            <w:tcBorders>
              <w:top w:val="single" w:sz="4" w:space="0" w:color="auto"/>
              <w:left w:val="nil"/>
              <w:bottom w:val="single" w:sz="4" w:space="0" w:color="auto"/>
              <w:right w:val="nil"/>
            </w:tcBorders>
            <w:shd w:val="clear" w:color="auto" w:fill="E6E6E6"/>
            <w:vAlign w:val="center"/>
            <w:hideMark/>
          </w:tcPr>
          <w:p w14:paraId="781C8C3C" w14:textId="77777777" w:rsidR="007470F3" w:rsidRDefault="007470F3">
            <w:pPr>
              <w:pStyle w:val="afd"/>
            </w:pPr>
            <w:r>
              <w:rPr>
                <w:rFonts w:hint="cs"/>
                <w:rtl/>
              </w:rPr>
              <w:t>מספר טופס: 13.9.2.1</w:t>
            </w:r>
          </w:p>
        </w:tc>
      </w:tr>
    </w:tbl>
    <w:p w14:paraId="0BA68233" w14:textId="77777777" w:rsidR="007470F3" w:rsidRDefault="007470F3" w:rsidP="007470F3">
      <w:pPr>
        <w:rPr>
          <w:rFonts w:ascii="Arial" w:hAnsi="Arial" w:cs="Arial"/>
          <w:b/>
          <w:bCs/>
        </w:rPr>
      </w:pPr>
    </w:p>
    <w:p w14:paraId="0DDD8D83" w14:textId="77777777" w:rsidR="007470F3" w:rsidRDefault="007470F3" w:rsidP="007470F3">
      <w:pPr>
        <w:rPr>
          <w:rFonts w:ascii="Arial" w:hAnsi="Arial" w:cs="Arial"/>
          <w:sz w:val="22"/>
          <w:szCs w:val="22"/>
          <w:rtl/>
        </w:rPr>
      </w:pPr>
      <w:r>
        <w:rPr>
          <w:rFonts w:ascii="Arial" w:hAnsi="Arial" w:cs="Arial"/>
          <w:sz w:val="22"/>
          <w:szCs w:val="22"/>
          <w:rtl/>
        </w:rPr>
        <w:t>על נותן השירותים החיצוני להעביר טופס זה עם כל הגשת חשבונית.</w:t>
      </w:r>
    </w:p>
    <w:p w14:paraId="078A89CC" w14:textId="77777777" w:rsidR="007470F3" w:rsidRDefault="007470F3" w:rsidP="007470F3">
      <w:pPr>
        <w:rPr>
          <w:rFonts w:ascii="Arial" w:hAnsi="Arial" w:cs="Arial"/>
          <w:sz w:val="22"/>
          <w:szCs w:val="22"/>
          <w:rtl/>
        </w:rPr>
      </w:pPr>
    </w:p>
    <w:p w14:paraId="68D51B38" w14:textId="77777777" w:rsidR="007470F3" w:rsidRDefault="007470F3" w:rsidP="007470F3">
      <w:pPr>
        <w:rPr>
          <w:rFonts w:ascii="Arial" w:hAnsi="Arial" w:cs="Arial"/>
          <w:b/>
          <w:bCs/>
          <w:sz w:val="22"/>
          <w:szCs w:val="22"/>
          <w:rtl/>
        </w:rPr>
      </w:pPr>
      <w:r>
        <w:rPr>
          <w:rFonts w:ascii="Arial" w:hAnsi="Arial" w:cs="Arial"/>
          <w:b/>
          <w:bCs/>
          <w:sz w:val="22"/>
          <w:szCs w:val="22"/>
          <w:rtl/>
        </w:rPr>
        <w:t>1. הריני להצהיר כי בצעתי את השעות המפורטות כדלקמן:</w:t>
      </w:r>
    </w:p>
    <w:p w14:paraId="52821174" w14:textId="77777777" w:rsidR="007470F3" w:rsidRDefault="007470F3" w:rsidP="007470F3">
      <w:pPr>
        <w:rPr>
          <w:rFonts w:ascii="Arial" w:hAnsi="Arial" w:cs="Arial"/>
          <w:sz w:val="22"/>
          <w:szCs w:val="22"/>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7470F3" w14:paraId="48E9E19E" w14:textId="77777777" w:rsidTr="007470F3">
        <w:trPr>
          <w:trHeight w:val="1027"/>
        </w:trPr>
        <w:tc>
          <w:tcPr>
            <w:tcW w:w="1430" w:type="dxa"/>
            <w:tcBorders>
              <w:top w:val="single" w:sz="4" w:space="0" w:color="auto"/>
              <w:left w:val="single" w:sz="4" w:space="0" w:color="auto"/>
              <w:bottom w:val="single" w:sz="4" w:space="0" w:color="auto"/>
              <w:right w:val="single" w:sz="4" w:space="0" w:color="auto"/>
            </w:tcBorders>
            <w:hideMark/>
          </w:tcPr>
          <w:p w14:paraId="62E46E5F" w14:textId="77777777" w:rsidR="007470F3" w:rsidRDefault="007470F3">
            <w:pPr>
              <w:jc w:val="center"/>
              <w:rPr>
                <w:rFonts w:ascii="Arial" w:hAnsi="Arial" w:cs="Arial"/>
                <w:sz w:val="22"/>
                <w:szCs w:val="22"/>
                <w:rtl/>
              </w:rPr>
            </w:pPr>
            <w:r>
              <w:rPr>
                <w:rFonts w:ascii="Arial" w:hAnsi="Arial" w:cs="Arial"/>
                <w:sz w:val="22"/>
                <w:szCs w:val="22"/>
                <w:rtl/>
              </w:rPr>
              <w:t>תאריך ביצוע</w:t>
            </w:r>
          </w:p>
          <w:p w14:paraId="706B2D8B" w14:textId="77777777" w:rsidR="007470F3" w:rsidRDefault="007470F3">
            <w:pPr>
              <w:jc w:val="center"/>
              <w:rPr>
                <w:rFonts w:ascii="Arial" w:hAnsi="Arial" w:cs="Arial"/>
                <w:sz w:val="22"/>
                <w:szCs w:val="22"/>
              </w:rPr>
            </w:pPr>
            <w:r>
              <w:rPr>
                <w:rFonts w:ascii="Arial" w:hAnsi="Arial" w:cs="Arial"/>
                <w:sz w:val="22"/>
                <w:szCs w:val="22"/>
                <w:rtl/>
              </w:rPr>
              <w:t>השירות</w:t>
            </w:r>
          </w:p>
        </w:tc>
        <w:tc>
          <w:tcPr>
            <w:tcW w:w="1460" w:type="dxa"/>
            <w:tcBorders>
              <w:top w:val="single" w:sz="4" w:space="0" w:color="auto"/>
              <w:left w:val="single" w:sz="4" w:space="0" w:color="auto"/>
              <w:bottom w:val="single" w:sz="4" w:space="0" w:color="auto"/>
              <w:right w:val="single" w:sz="4" w:space="0" w:color="auto"/>
            </w:tcBorders>
            <w:hideMark/>
          </w:tcPr>
          <w:p w14:paraId="5ABF1113" w14:textId="77777777" w:rsidR="007470F3" w:rsidRDefault="007470F3">
            <w:pPr>
              <w:jc w:val="center"/>
              <w:rPr>
                <w:rFonts w:ascii="Arial" w:hAnsi="Arial" w:cs="Arial"/>
                <w:sz w:val="22"/>
                <w:szCs w:val="22"/>
                <w:rtl/>
              </w:rPr>
            </w:pPr>
            <w:r>
              <w:rPr>
                <w:rFonts w:ascii="Arial" w:hAnsi="Arial" w:cs="Arial"/>
                <w:sz w:val="22"/>
                <w:szCs w:val="22"/>
                <w:rtl/>
              </w:rPr>
              <w:t>שעות ביצוע</w:t>
            </w:r>
          </w:p>
          <w:p w14:paraId="6EFEEF2D" w14:textId="77777777" w:rsidR="007470F3" w:rsidRDefault="007470F3">
            <w:pPr>
              <w:jc w:val="center"/>
              <w:rPr>
                <w:rFonts w:ascii="Arial" w:hAnsi="Arial" w:cs="Arial"/>
                <w:sz w:val="22"/>
                <w:szCs w:val="22"/>
              </w:rPr>
            </w:pPr>
            <w:r>
              <w:rPr>
                <w:rFonts w:ascii="Arial" w:hAnsi="Arial" w:cs="Arial"/>
                <w:sz w:val="22"/>
                <w:szCs w:val="22"/>
                <w:rtl/>
              </w:rPr>
              <w:t>(שעת תחילת העבודה ושעת סיומה)</w:t>
            </w:r>
          </w:p>
        </w:tc>
        <w:tc>
          <w:tcPr>
            <w:tcW w:w="1359" w:type="dxa"/>
            <w:tcBorders>
              <w:top w:val="single" w:sz="4" w:space="0" w:color="auto"/>
              <w:left w:val="single" w:sz="4" w:space="0" w:color="auto"/>
              <w:bottom w:val="single" w:sz="4" w:space="0" w:color="auto"/>
              <w:right w:val="single" w:sz="4" w:space="0" w:color="auto"/>
            </w:tcBorders>
            <w:hideMark/>
          </w:tcPr>
          <w:p w14:paraId="452A730E" w14:textId="77777777" w:rsidR="007470F3" w:rsidRDefault="007470F3">
            <w:pPr>
              <w:jc w:val="center"/>
              <w:rPr>
                <w:rFonts w:ascii="Arial" w:hAnsi="Arial" w:cs="Arial"/>
                <w:sz w:val="22"/>
                <w:szCs w:val="22"/>
                <w:rtl/>
              </w:rPr>
            </w:pPr>
            <w:r>
              <w:rPr>
                <w:rFonts w:ascii="Arial" w:hAnsi="Arial" w:cs="Arial"/>
                <w:sz w:val="22"/>
                <w:szCs w:val="22"/>
                <w:rtl/>
              </w:rPr>
              <w:t>מס' שעות עבודה</w:t>
            </w:r>
          </w:p>
          <w:p w14:paraId="088CB489" w14:textId="77777777" w:rsidR="007470F3" w:rsidRDefault="007470F3">
            <w:pPr>
              <w:jc w:val="center"/>
              <w:rPr>
                <w:rFonts w:ascii="Arial" w:hAnsi="Arial" w:cs="Arial"/>
                <w:sz w:val="22"/>
                <w:szCs w:val="22"/>
              </w:rPr>
            </w:pPr>
            <w:r>
              <w:rPr>
                <w:rFonts w:ascii="Arial" w:hAnsi="Arial" w:cs="Arial"/>
                <w:sz w:val="22"/>
                <w:szCs w:val="22"/>
                <w:rtl/>
              </w:rPr>
              <w:t>שבוצעו</w:t>
            </w:r>
          </w:p>
        </w:tc>
        <w:tc>
          <w:tcPr>
            <w:tcW w:w="1359" w:type="dxa"/>
            <w:tcBorders>
              <w:top w:val="single" w:sz="4" w:space="0" w:color="auto"/>
              <w:left w:val="single" w:sz="4" w:space="0" w:color="auto"/>
              <w:bottom w:val="single" w:sz="4" w:space="0" w:color="auto"/>
              <w:right w:val="single" w:sz="4" w:space="0" w:color="auto"/>
            </w:tcBorders>
            <w:hideMark/>
          </w:tcPr>
          <w:p w14:paraId="18F69415" w14:textId="77777777" w:rsidR="007470F3" w:rsidRDefault="007470F3">
            <w:pPr>
              <w:jc w:val="center"/>
              <w:rPr>
                <w:rFonts w:ascii="Arial" w:hAnsi="Arial" w:cs="Arial"/>
                <w:sz w:val="22"/>
                <w:szCs w:val="22"/>
              </w:rPr>
            </w:pPr>
            <w:r>
              <w:rPr>
                <w:rFonts w:ascii="Arial" w:hAnsi="Arial" w:cs="Arial"/>
                <w:sz w:val="22"/>
                <w:szCs w:val="22"/>
                <w:rtl/>
              </w:rPr>
              <w:t>תיאור השירות שבוצע</w:t>
            </w:r>
          </w:p>
        </w:tc>
        <w:tc>
          <w:tcPr>
            <w:tcW w:w="1492" w:type="dxa"/>
            <w:tcBorders>
              <w:top w:val="single" w:sz="4" w:space="0" w:color="auto"/>
              <w:left w:val="single" w:sz="4" w:space="0" w:color="auto"/>
              <w:bottom w:val="single" w:sz="4" w:space="0" w:color="auto"/>
              <w:right w:val="single" w:sz="4" w:space="0" w:color="auto"/>
            </w:tcBorders>
            <w:hideMark/>
          </w:tcPr>
          <w:p w14:paraId="469BB8D4" w14:textId="77777777" w:rsidR="007470F3" w:rsidRDefault="007470F3">
            <w:pPr>
              <w:jc w:val="center"/>
              <w:rPr>
                <w:rFonts w:ascii="Arial" w:hAnsi="Arial" w:cs="Arial"/>
                <w:sz w:val="22"/>
                <w:szCs w:val="22"/>
              </w:rPr>
            </w:pPr>
            <w:r>
              <w:rPr>
                <w:rFonts w:ascii="Arial" w:hAnsi="Arial" w:cs="Arial"/>
                <w:sz w:val="22"/>
                <w:szCs w:val="22"/>
                <w:rtl/>
              </w:rPr>
              <w:t>שם המבצע</w:t>
            </w:r>
          </w:p>
        </w:tc>
        <w:tc>
          <w:tcPr>
            <w:tcW w:w="1468" w:type="dxa"/>
            <w:tcBorders>
              <w:top w:val="single" w:sz="4" w:space="0" w:color="auto"/>
              <w:left w:val="single" w:sz="4" w:space="0" w:color="auto"/>
              <w:bottom w:val="single" w:sz="4" w:space="0" w:color="auto"/>
              <w:right w:val="single" w:sz="4" w:space="0" w:color="auto"/>
            </w:tcBorders>
            <w:hideMark/>
          </w:tcPr>
          <w:p w14:paraId="5F0E76A1" w14:textId="77777777" w:rsidR="007470F3" w:rsidRDefault="007470F3">
            <w:pPr>
              <w:jc w:val="center"/>
              <w:rPr>
                <w:rFonts w:ascii="Arial" w:hAnsi="Arial" w:cs="Arial"/>
                <w:sz w:val="22"/>
                <w:szCs w:val="22"/>
              </w:rPr>
            </w:pPr>
            <w:r>
              <w:rPr>
                <w:rFonts w:ascii="Arial" w:hAnsi="Arial" w:cs="Arial"/>
                <w:sz w:val="22"/>
                <w:szCs w:val="22"/>
                <w:rtl/>
              </w:rPr>
              <w:t>חתימת המבצע</w:t>
            </w:r>
          </w:p>
        </w:tc>
      </w:tr>
      <w:tr w:rsidR="007470F3" w14:paraId="78789AC2" w14:textId="77777777" w:rsidTr="007470F3">
        <w:trPr>
          <w:trHeight w:val="291"/>
        </w:trPr>
        <w:tc>
          <w:tcPr>
            <w:tcW w:w="1430" w:type="dxa"/>
            <w:tcBorders>
              <w:top w:val="single" w:sz="4" w:space="0" w:color="auto"/>
              <w:left w:val="single" w:sz="4" w:space="0" w:color="auto"/>
              <w:bottom w:val="single" w:sz="4" w:space="0" w:color="auto"/>
              <w:right w:val="single" w:sz="4" w:space="0" w:color="auto"/>
            </w:tcBorders>
          </w:tcPr>
          <w:p w14:paraId="4F815027" w14:textId="77777777" w:rsidR="007470F3" w:rsidRDefault="007470F3">
            <w:pPr>
              <w:jc w:val="center"/>
              <w:rPr>
                <w:rFonts w:ascii="Arial" w:hAnsi="Arial" w:cs="Arial"/>
                <w:sz w:val="22"/>
                <w:szCs w:val="22"/>
              </w:rPr>
            </w:pPr>
          </w:p>
        </w:tc>
        <w:tc>
          <w:tcPr>
            <w:tcW w:w="1460" w:type="dxa"/>
            <w:tcBorders>
              <w:top w:val="single" w:sz="4" w:space="0" w:color="auto"/>
              <w:left w:val="single" w:sz="4" w:space="0" w:color="auto"/>
              <w:bottom w:val="single" w:sz="4" w:space="0" w:color="auto"/>
              <w:right w:val="single" w:sz="4" w:space="0" w:color="auto"/>
            </w:tcBorders>
          </w:tcPr>
          <w:p w14:paraId="2EECB545" w14:textId="77777777" w:rsidR="007470F3" w:rsidRDefault="007470F3">
            <w:pPr>
              <w:jc w:val="center"/>
              <w:rPr>
                <w:rFonts w:ascii="Arial" w:hAnsi="Arial" w:cs="Arial"/>
                <w:sz w:val="22"/>
                <w:szCs w:val="22"/>
              </w:rPr>
            </w:pPr>
          </w:p>
        </w:tc>
        <w:tc>
          <w:tcPr>
            <w:tcW w:w="1359" w:type="dxa"/>
            <w:tcBorders>
              <w:top w:val="single" w:sz="4" w:space="0" w:color="auto"/>
              <w:left w:val="single" w:sz="4" w:space="0" w:color="auto"/>
              <w:bottom w:val="single" w:sz="4" w:space="0" w:color="auto"/>
              <w:right w:val="single" w:sz="4" w:space="0" w:color="auto"/>
            </w:tcBorders>
          </w:tcPr>
          <w:p w14:paraId="49F2EE62" w14:textId="77777777" w:rsidR="007470F3" w:rsidRDefault="007470F3">
            <w:pPr>
              <w:jc w:val="center"/>
              <w:rPr>
                <w:rFonts w:ascii="Arial" w:hAnsi="Arial" w:cs="Arial"/>
                <w:sz w:val="22"/>
                <w:szCs w:val="22"/>
              </w:rPr>
            </w:pPr>
          </w:p>
        </w:tc>
        <w:tc>
          <w:tcPr>
            <w:tcW w:w="1359" w:type="dxa"/>
            <w:tcBorders>
              <w:top w:val="single" w:sz="4" w:space="0" w:color="auto"/>
              <w:left w:val="single" w:sz="4" w:space="0" w:color="auto"/>
              <w:bottom w:val="single" w:sz="4" w:space="0" w:color="auto"/>
              <w:right w:val="single" w:sz="4" w:space="0" w:color="auto"/>
            </w:tcBorders>
          </w:tcPr>
          <w:p w14:paraId="07B00909" w14:textId="77777777" w:rsidR="007470F3" w:rsidRDefault="007470F3">
            <w:pPr>
              <w:jc w:val="center"/>
              <w:rPr>
                <w:rFonts w:ascii="Arial" w:hAnsi="Arial" w:cs="Arial"/>
                <w:sz w:val="22"/>
                <w:szCs w:val="22"/>
              </w:rPr>
            </w:pPr>
          </w:p>
        </w:tc>
        <w:tc>
          <w:tcPr>
            <w:tcW w:w="1492" w:type="dxa"/>
            <w:tcBorders>
              <w:top w:val="single" w:sz="4" w:space="0" w:color="auto"/>
              <w:left w:val="single" w:sz="4" w:space="0" w:color="auto"/>
              <w:bottom w:val="single" w:sz="4" w:space="0" w:color="auto"/>
              <w:right w:val="single" w:sz="4" w:space="0" w:color="auto"/>
            </w:tcBorders>
          </w:tcPr>
          <w:p w14:paraId="0757532C" w14:textId="77777777" w:rsidR="007470F3" w:rsidRDefault="007470F3">
            <w:pPr>
              <w:jc w:val="center"/>
              <w:rPr>
                <w:rFonts w:ascii="Arial" w:hAnsi="Arial" w:cs="Arial"/>
                <w:sz w:val="22"/>
                <w:szCs w:val="22"/>
              </w:rPr>
            </w:pPr>
          </w:p>
        </w:tc>
        <w:tc>
          <w:tcPr>
            <w:tcW w:w="1468" w:type="dxa"/>
            <w:tcBorders>
              <w:top w:val="single" w:sz="4" w:space="0" w:color="auto"/>
              <w:left w:val="single" w:sz="4" w:space="0" w:color="auto"/>
              <w:bottom w:val="single" w:sz="4" w:space="0" w:color="auto"/>
              <w:right w:val="single" w:sz="4" w:space="0" w:color="auto"/>
            </w:tcBorders>
          </w:tcPr>
          <w:p w14:paraId="3C1E7B9A" w14:textId="77777777" w:rsidR="007470F3" w:rsidRDefault="007470F3">
            <w:pPr>
              <w:jc w:val="center"/>
              <w:rPr>
                <w:rFonts w:ascii="Arial" w:hAnsi="Arial" w:cs="Arial"/>
                <w:sz w:val="22"/>
                <w:szCs w:val="22"/>
              </w:rPr>
            </w:pPr>
          </w:p>
        </w:tc>
      </w:tr>
    </w:tbl>
    <w:p w14:paraId="45D6002F" w14:textId="77777777" w:rsidR="007470F3" w:rsidRDefault="007470F3" w:rsidP="007470F3">
      <w:pPr>
        <w:rPr>
          <w:rFonts w:ascii="Arial" w:hAnsi="Arial" w:cs="Arial"/>
          <w:sz w:val="22"/>
          <w:szCs w:val="22"/>
          <w:rtl/>
        </w:rPr>
      </w:pPr>
    </w:p>
    <w:p w14:paraId="3DD1E0B8" w14:textId="77777777" w:rsidR="007470F3" w:rsidRDefault="007470F3" w:rsidP="007470F3">
      <w:pPr>
        <w:pStyle w:val="Sign"/>
        <w:tabs>
          <w:tab w:val="decimal" w:pos="5071"/>
        </w:tabs>
        <w:ind w:left="33" w:right="540"/>
        <w:jc w:val="left"/>
        <w:rPr>
          <w:rFonts w:ascii="Arial" w:hAnsi="Arial" w:cs="Arial"/>
          <w:b/>
          <w:bCs/>
          <w:sz w:val="22"/>
          <w:szCs w:val="22"/>
          <w:rtl/>
          <w:lang w:eastAsia="en-US"/>
        </w:rPr>
      </w:pPr>
      <w:r>
        <w:rPr>
          <w:rFonts w:ascii="Arial" w:hAnsi="Arial" w:cs="Arial"/>
          <w:b/>
          <w:bCs/>
          <w:sz w:val="22"/>
          <w:szCs w:val="22"/>
          <w:rtl/>
          <w:lang w:eastAsia="en-US"/>
        </w:rPr>
        <w:t xml:space="preserve">2. הריני מצהיר בזאת כי: </w:t>
      </w:r>
    </w:p>
    <w:p w14:paraId="37A6BDEC" w14:textId="77777777" w:rsidR="007470F3" w:rsidRDefault="007470F3" w:rsidP="007470F3">
      <w:pPr>
        <w:pStyle w:val="Sign"/>
        <w:tabs>
          <w:tab w:val="decimal" w:pos="5071"/>
        </w:tabs>
        <w:ind w:left="33" w:right="540"/>
        <w:jc w:val="left"/>
        <w:rPr>
          <w:rFonts w:ascii="Arial" w:hAnsi="Arial" w:cs="Arial"/>
          <w:sz w:val="22"/>
          <w:szCs w:val="22"/>
          <w:rtl/>
          <w:lang w:eastAsia="en-US"/>
        </w:rPr>
      </w:pPr>
    </w:p>
    <w:p w14:paraId="12D0E0BA" w14:textId="77777777" w:rsidR="007470F3" w:rsidRDefault="007470F3" w:rsidP="007470F3">
      <w:pPr>
        <w:pStyle w:val="Sign"/>
        <w:numPr>
          <w:ilvl w:val="0"/>
          <w:numId w:val="40"/>
        </w:numPr>
        <w:tabs>
          <w:tab w:val="decimal" w:pos="5071"/>
        </w:tabs>
        <w:ind w:right="540"/>
        <w:jc w:val="left"/>
        <w:rPr>
          <w:rFonts w:ascii="Arial" w:hAnsi="Arial" w:cs="Arial"/>
          <w:sz w:val="22"/>
          <w:szCs w:val="22"/>
          <w:rtl/>
          <w:lang w:eastAsia="en-US"/>
        </w:rPr>
      </w:pPr>
      <w:r>
        <w:rPr>
          <w:rFonts w:ascii="Arial" w:hAnsi="Arial" w:cs="Arial"/>
          <w:sz w:val="22"/>
          <w:szCs w:val="22"/>
          <w:rtl/>
          <w:lang w:eastAsia="en-US"/>
        </w:rPr>
        <w:t xml:space="preserve">ביצעתי את הנסיעות המפורטות בתצהיר זה (להלן: </w:t>
      </w:r>
      <w:r>
        <w:rPr>
          <w:rFonts w:ascii="Arial" w:hAnsi="Arial" w:cs="Arial"/>
          <w:b/>
          <w:bCs/>
          <w:sz w:val="22"/>
          <w:szCs w:val="22"/>
          <w:rtl/>
          <w:lang w:eastAsia="en-US"/>
        </w:rPr>
        <w:t>"הנסיעות"</w:t>
      </w:r>
      <w:r>
        <w:rPr>
          <w:rFonts w:ascii="Arial" w:hAnsi="Arial" w:cs="Arial"/>
          <w:sz w:val="22"/>
          <w:szCs w:val="22"/>
          <w:rtl/>
          <w:lang w:eastAsia="en-US"/>
        </w:rPr>
        <w:t>).</w:t>
      </w:r>
    </w:p>
    <w:p w14:paraId="7249F8D0" w14:textId="77777777" w:rsidR="007470F3" w:rsidRDefault="007470F3" w:rsidP="007470F3">
      <w:pPr>
        <w:pStyle w:val="Sign"/>
        <w:numPr>
          <w:ilvl w:val="0"/>
          <w:numId w:val="40"/>
        </w:numPr>
        <w:tabs>
          <w:tab w:val="decimal" w:pos="5071"/>
        </w:tabs>
        <w:ind w:right="540"/>
        <w:jc w:val="left"/>
        <w:rPr>
          <w:rFonts w:ascii="Arial" w:hAnsi="Arial" w:cs="Arial"/>
          <w:sz w:val="22"/>
          <w:szCs w:val="22"/>
          <w:lang w:eastAsia="en-US"/>
        </w:rPr>
      </w:pPr>
      <w:r>
        <w:rPr>
          <w:rFonts w:ascii="Arial" w:hAnsi="Arial" w:cs="Arial"/>
          <w:sz w:val="22"/>
          <w:szCs w:val="22"/>
          <w:rtl/>
          <w:lang w:eastAsia="en-US"/>
        </w:rPr>
        <w:t>הנסיעות היו כרוכות בהוצאות כספיות מצדי.</w:t>
      </w:r>
    </w:p>
    <w:p w14:paraId="1ADB3B13" w14:textId="77777777" w:rsidR="007470F3" w:rsidRDefault="007470F3" w:rsidP="007470F3">
      <w:pPr>
        <w:pStyle w:val="Sign"/>
        <w:numPr>
          <w:ilvl w:val="0"/>
          <w:numId w:val="40"/>
        </w:numPr>
        <w:tabs>
          <w:tab w:val="decimal" w:pos="5071"/>
        </w:tabs>
        <w:ind w:right="540"/>
        <w:jc w:val="left"/>
        <w:rPr>
          <w:rFonts w:ascii="Arial" w:hAnsi="Arial" w:cs="Arial"/>
          <w:sz w:val="22"/>
          <w:szCs w:val="22"/>
          <w:lang w:eastAsia="en-US"/>
        </w:rPr>
      </w:pPr>
      <w:r>
        <w:rPr>
          <w:rFonts w:ascii="Arial" w:hAnsi="Arial" w:cs="Arial"/>
          <w:sz w:val="22"/>
          <w:szCs w:val="22"/>
          <w:rtl/>
          <w:lang w:eastAsia="en-US"/>
        </w:rPr>
        <w:t>הנסיעות בוצעו לטובת מתן שירות במסגרת הסכם ההתקשרות עם ___________ מיום__________, בהתאם למפורט להלן:</w:t>
      </w:r>
    </w:p>
    <w:p w14:paraId="677616F3" w14:textId="77777777" w:rsidR="007470F3" w:rsidRDefault="007470F3" w:rsidP="007470F3">
      <w:pPr>
        <w:pStyle w:val="Sign"/>
        <w:tabs>
          <w:tab w:val="decimal" w:pos="5071"/>
        </w:tabs>
        <w:ind w:left="753" w:right="540"/>
        <w:jc w:val="left"/>
        <w:rPr>
          <w:rFonts w:ascii="Arial" w:hAnsi="Arial" w:cs="Arial"/>
          <w:sz w:val="22"/>
          <w:szCs w:val="22"/>
          <w:lang w:eastAsia="en-US"/>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7470F3" w14:paraId="75D0B48F" w14:textId="77777777" w:rsidTr="007470F3">
        <w:trPr>
          <w:trHeight w:val="1153"/>
        </w:trPr>
        <w:tc>
          <w:tcPr>
            <w:tcW w:w="1218" w:type="dxa"/>
            <w:tcBorders>
              <w:top w:val="single" w:sz="4" w:space="0" w:color="auto"/>
              <w:left w:val="single" w:sz="4" w:space="0" w:color="auto"/>
              <w:bottom w:val="single" w:sz="4" w:space="0" w:color="auto"/>
              <w:right w:val="single" w:sz="4" w:space="0" w:color="auto"/>
            </w:tcBorders>
            <w:hideMark/>
          </w:tcPr>
          <w:p w14:paraId="385B5A52" w14:textId="77777777" w:rsidR="007470F3" w:rsidRDefault="007470F3">
            <w:pPr>
              <w:pStyle w:val="Sign"/>
              <w:tabs>
                <w:tab w:val="left" w:pos="0"/>
                <w:tab w:val="left" w:pos="72"/>
                <w:tab w:val="left" w:pos="522"/>
              </w:tabs>
              <w:ind w:left="0"/>
              <w:rPr>
                <w:rFonts w:ascii="Arial" w:hAnsi="Arial" w:cs="Arial"/>
                <w:sz w:val="22"/>
                <w:szCs w:val="22"/>
                <w:lang w:eastAsia="en-US"/>
              </w:rPr>
            </w:pPr>
            <w:r>
              <w:rPr>
                <w:rFonts w:ascii="Arial" w:hAnsi="Arial" w:cs="Arial"/>
                <w:sz w:val="22"/>
                <w:szCs w:val="22"/>
                <w:rtl/>
                <w:lang w:eastAsia="en-US"/>
              </w:rPr>
              <w:t>תאריך  ביצוע השירות</w:t>
            </w:r>
          </w:p>
        </w:tc>
        <w:tc>
          <w:tcPr>
            <w:tcW w:w="1661" w:type="dxa"/>
            <w:tcBorders>
              <w:top w:val="single" w:sz="4" w:space="0" w:color="auto"/>
              <w:left w:val="single" w:sz="4" w:space="0" w:color="auto"/>
              <w:bottom w:val="single" w:sz="4" w:space="0" w:color="auto"/>
              <w:right w:val="single" w:sz="4" w:space="0" w:color="auto"/>
            </w:tcBorders>
            <w:hideMark/>
          </w:tcPr>
          <w:p w14:paraId="23A4C0CD" w14:textId="77777777" w:rsidR="007470F3" w:rsidRDefault="007470F3">
            <w:pPr>
              <w:pStyle w:val="Sign"/>
              <w:tabs>
                <w:tab w:val="left" w:pos="109"/>
                <w:tab w:val="left" w:pos="1602"/>
              </w:tabs>
              <w:ind w:left="0"/>
              <w:rPr>
                <w:rFonts w:ascii="Arial" w:hAnsi="Arial" w:cs="Arial"/>
                <w:sz w:val="22"/>
                <w:szCs w:val="22"/>
                <w:lang w:eastAsia="en-US"/>
              </w:rPr>
            </w:pPr>
            <w:r>
              <w:rPr>
                <w:rFonts w:ascii="Arial" w:hAnsi="Arial" w:cs="Arial"/>
                <w:sz w:val="22"/>
                <w:szCs w:val="22"/>
                <w:rtl/>
                <w:lang w:eastAsia="en-US"/>
              </w:rPr>
              <w:t>שעות  ביצוע (שעת תחילת העבודה ושעת סיומה)</w:t>
            </w:r>
          </w:p>
        </w:tc>
        <w:tc>
          <w:tcPr>
            <w:tcW w:w="2061" w:type="dxa"/>
            <w:tcBorders>
              <w:top w:val="single" w:sz="4" w:space="0" w:color="auto"/>
              <w:left w:val="single" w:sz="4" w:space="0" w:color="auto"/>
              <w:bottom w:val="single" w:sz="4" w:space="0" w:color="auto"/>
              <w:right w:val="single" w:sz="4" w:space="0" w:color="auto"/>
            </w:tcBorders>
            <w:hideMark/>
          </w:tcPr>
          <w:p w14:paraId="0285371E" w14:textId="77777777" w:rsidR="007470F3" w:rsidRDefault="007470F3">
            <w:pPr>
              <w:pStyle w:val="Sign"/>
              <w:tabs>
                <w:tab w:val="left" w:pos="1404"/>
                <w:tab w:val="decimal" w:pos="5071"/>
              </w:tabs>
              <w:ind w:left="0"/>
              <w:rPr>
                <w:rFonts w:ascii="Arial" w:hAnsi="Arial" w:cs="Arial"/>
                <w:sz w:val="22"/>
                <w:szCs w:val="22"/>
                <w:lang w:eastAsia="en-US"/>
              </w:rPr>
            </w:pPr>
            <w:r>
              <w:rPr>
                <w:rFonts w:ascii="Arial" w:hAnsi="Arial" w:cs="Arial"/>
                <w:sz w:val="22"/>
                <w:szCs w:val="22"/>
                <w:rtl/>
                <w:lang w:eastAsia="en-US"/>
              </w:rPr>
              <w:t>ביצוע נסיעה מעל 30 ק"מ (ציון יעד הגעה)</w:t>
            </w:r>
          </w:p>
        </w:tc>
        <w:tc>
          <w:tcPr>
            <w:tcW w:w="1918" w:type="dxa"/>
            <w:tcBorders>
              <w:top w:val="single" w:sz="4" w:space="0" w:color="auto"/>
              <w:left w:val="single" w:sz="4" w:space="0" w:color="auto"/>
              <w:bottom w:val="single" w:sz="4" w:space="0" w:color="auto"/>
              <w:right w:val="single" w:sz="4" w:space="0" w:color="auto"/>
            </w:tcBorders>
            <w:hideMark/>
          </w:tcPr>
          <w:p w14:paraId="4BA027AE" w14:textId="77777777" w:rsidR="007470F3" w:rsidRDefault="007470F3">
            <w:pPr>
              <w:pStyle w:val="Sign"/>
              <w:tabs>
                <w:tab w:val="left" w:pos="106"/>
                <w:tab w:val="decimal" w:pos="5071"/>
              </w:tabs>
              <w:ind w:left="0" w:right="517"/>
              <w:rPr>
                <w:rFonts w:ascii="Arial" w:hAnsi="Arial" w:cs="Arial"/>
                <w:sz w:val="22"/>
                <w:szCs w:val="22"/>
                <w:lang w:eastAsia="en-US"/>
              </w:rPr>
            </w:pPr>
            <w:r>
              <w:rPr>
                <w:rFonts w:ascii="Arial" w:hAnsi="Arial" w:cs="Arial"/>
                <w:sz w:val="22"/>
                <w:szCs w:val="22"/>
                <w:rtl/>
                <w:lang w:eastAsia="en-US"/>
              </w:rPr>
              <w:t>שם המבצע</w:t>
            </w:r>
          </w:p>
        </w:tc>
        <w:tc>
          <w:tcPr>
            <w:tcW w:w="1887" w:type="dxa"/>
            <w:tcBorders>
              <w:top w:val="single" w:sz="4" w:space="0" w:color="auto"/>
              <w:left w:val="single" w:sz="4" w:space="0" w:color="auto"/>
              <w:bottom w:val="single" w:sz="4" w:space="0" w:color="auto"/>
              <w:right w:val="single" w:sz="4" w:space="0" w:color="auto"/>
            </w:tcBorders>
            <w:hideMark/>
          </w:tcPr>
          <w:p w14:paraId="5A1F1760" w14:textId="77777777" w:rsidR="007470F3" w:rsidRDefault="007470F3">
            <w:pPr>
              <w:pStyle w:val="Sign"/>
              <w:tabs>
                <w:tab w:val="decimal" w:pos="5071"/>
              </w:tabs>
              <w:ind w:left="0" w:right="540"/>
              <w:rPr>
                <w:rFonts w:ascii="Arial" w:hAnsi="Arial" w:cs="Arial"/>
                <w:sz w:val="22"/>
                <w:szCs w:val="22"/>
                <w:lang w:eastAsia="en-US"/>
              </w:rPr>
            </w:pPr>
            <w:r>
              <w:rPr>
                <w:rFonts w:ascii="Arial" w:hAnsi="Arial" w:cs="Arial"/>
                <w:sz w:val="22"/>
                <w:szCs w:val="22"/>
                <w:rtl/>
                <w:lang w:eastAsia="en-US"/>
              </w:rPr>
              <w:t>חתימת המבצע</w:t>
            </w:r>
          </w:p>
        </w:tc>
      </w:tr>
      <w:tr w:rsidR="007470F3" w14:paraId="4BEC2FBC" w14:textId="77777777" w:rsidTr="007470F3">
        <w:trPr>
          <w:trHeight w:val="292"/>
        </w:trPr>
        <w:tc>
          <w:tcPr>
            <w:tcW w:w="1218" w:type="dxa"/>
            <w:tcBorders>
              <w:top w:val="single" w:sz="4" w:space="0" w:color="auto"/>
              <w:left w:val="single" w:sz="4" w:space="0" w:color="auto"/>
              <w:bottom w:val="single" w:sz="4" w:space="0" w:color="auto"/>
              <w:right w:val="single" w:sz="4" w:space="0" w:color="auto"/>
            </w:tcBorders>
          </w:tcPr>
          <w:p w14:paraId="62ABC75C" w14:textId="77777777" w:rsidR="007470F3" w:rsidRDefault="007470F3">
            <w:pPr>
              <w:pStyle w:val="Sign"/>
              <w:tabs>
                <w:tab w:val="decimal" w:pos="5071"/>
              </w:tabs>
              <w:ind w:left="0" w:right="540"/>
              <w:jc w:val="left"/>
              <w:rPr>
                <w:rFonts w:ascii="Arial" w:hAnsi="Arial" w:cs="Arial"/>
                <w:sz w:val="22"/>
                <w:szCs w:val="22"/>
                <w:lang w:eastAsia="en-US"/>
              </w:rPr>
            </w:pPr>
          </w:p>
        </w:tc>
        <w:tc>
          <w:tcPr>
            <w:tcW w:w="1661" w:type="dxa"/>
            <w:tcBorders>
              <w:top w:val="single" w:sz="4" w:space="0" w:color="auto"/>
              <w:left w:val="single" w:sz="4" w:space="0" w:color="auto"/>
              <w:bottom w:val="single" w:sz="4" w:space="0" w:color="auto"/>
              <w:right w:val="single" w:sz="4" w:space="0" w:color="auto"/>
            </w:tcBorders>
          </w:tcPr>
          <w:p w14:paraId="730C0689" w14:textId="77777777" w:rsidR="007470F3" w:rsidRDefault="007470F3">
            <w:pPr>
              <w:pStyle w:val="Sign"/>
              <w:tabs>
                <w:tab w:val="decimal" w:pos="5071"/>
              </w:tabs>
              <w:ind w:left="0" w:right="540"/>
              <w:jc w:val="left"/>
              <w:rPr>
                <w:rFonts w:ascii="Arial" w:hAnsi="Arial" w:cs="Arial"/>
                <w:sz w:val="22"/>
                <w:szCs w:val="22"/>
                <w:lang w:eastAsia="en-US"/>
              </w:rPr>
            </w:pPr>
          </w:p>
        </w:tc>
        <w:tc>
          <w:tcPr>
            <w:tcW w:w="2061" w:type="dxa"/>
            <w:tcBorders>
              <w:top w:val="single" w:sz="4" w:space="0" w:color="auto"/>
              <w:left w:val="single" w:sz="4" w:space="0" w:color="auto"/>
              <w:bottom w:val="single" w:sz="4" w:space="0" w:color="auto"/>
              <w:right w:val="single" w:sz="4" w:space="0" w:color="auto"/>
            </w:tcBorders>
          </w:tcPr>
          <w:p w14:paraId="2F63A81D" w14:textId="77777777" w:rsidR="007470F3" w:rsidRDefault="007470F3">
            <w:pPr>
              <w:pStyle w:val="Sign"/>
              <w:tabs>
                <w:tab w:val="decimal" w:pos="5071"/>
              </w:tabs>
              <w:ind w:left="0" w:right="540"/>
              <w:jc w:val="left"/>
              <w:rPr>
                <w:rFonts w:ascii="Arial" w:hAnsi="Arial" w:cs="Arial"/>
                <w:sz w:val="22"/>
                <w:szCs w:val="22"/>
                <w:lang w:eastAsia="en-US"/>
              </w:rPr>
            </w:pPr>
          </w:p>
        </w:tc>
        <w:tc>
          <w:tcPr>
            <w:tcW w:w="1918" w:type="dxa"/>
            <w:tcBorders>
              <w:top w:val="single" w:sz="4" w:space="0" w:color="auto"/>
              <w:left w:val="single" w:sz="4" w:space="0" w:color="auto"/>
              <w:bottom w:val="single" w:sz="4" w:space="0" w:color="auto"/>
              <w:right w:val="single" w:sz="4" w:space="0" w:color="auto"/>
            </w:tcBorders>
          </w:tcPr>
          <w:p w14:paraId="1D351B35" w14:textId="77777777" w:rsidR="007470F3" w:rsidRDefault="007470F3">
            <w:pPr>
              <w:pStyle w:val="Sign"/>
              <w:tabs>
                <w:tab w:val="decimal" w:pos="5071"/>
              </w:tabs>
              <w:ind w:left="0" w:right="540"/>
              <w:jc w:val="left"/>
              <w:rPr>
                <w:rFonts w:ascii="Arial" w:hAnsi="Arial" w:cs="Arial"/>
                <w:sz w:val="22"/>
                <w:szCs w:val="22"/>
                <w:lang w:eastAsia="en-US"/>
              </w:rPr>
            </w:pPr>
          </w:p>
        </w:tc>
        <w:tc>
          <w:tcPr>
            <w:tcW w:w="1887" w:type="dxa"/>
            <w:tcBorders>
              <w:top w:val="single" w:sz="4" w:space="0" w:color="auto"/>
              <w:left w:val="single" w:sz="4" w:space="0" w:color="auto"/>
              <w:bottom w:val="single" w:sz="4" w:space="0" w:color="auto"/>
              <w:right w:val="single" w:sz="4" w:space="0" w:color="auto"/>
            </w:tcBorders>
          </w:tcPr>
          <w:p w14:paraId="19617C59" w14:textId="77777777" w:rsidR="007470F3" w:rsidRDefault="007470F3">
            <w:pPr>
              <w:pStyle w:val="Sign"/>
              <w:tabs>
                <w:tab w:val="decimal" w:pos="5071"/>
              </w:tabs>
              <w:ind w:left="0" w:right="540"/>
              <w:jc w:val="left"/>
              <w:rPr>
                <w:rFonts w:ascii="Arial" w:hAnsi="Arial" w:cs="Arial"/>
                <w:sz w:val="22"/>
                <w:szCs w:val="22"/>
                <w:lang w:eastAsia="en-US"/>
              </w:rPr>
            </w:pPr>
          </w:p>
        </w:tc>
      </w:tr>
    </w:tbl>
    <w:p w14:paraId="3EF00B20" w14:textId="77777777" w:rsidR="007470F3" w:rsidRDefault="007470F3" w:rsidP="007470F3">
      <w:pPr>
        <w:pStyle w:val="Sign"/>
        <w:tabs>
          <w:tab w:val="decimal" w:pos="5071"/>
        </w:tabs>
        <w:ind w:right="540"/>
        <w:jc w:val="both"/>
        <w:rPr>
          <w:rFonts w:ascii="Arial" w:hAnsi="Arial" w:cs="Arial"/>
          <w:sz w:val="22"/>
          <w:szCs w:val="22"/>
          <w:rtl/>
          <w:lang w:eastAsia="en-US"/>
        </w:rPr>
      </w:pPr>
    </w:p>
    <w:p w14:paraId="19E79D93" w14:textId="77777777" w:rsidR="007470F3" w:rsidRDefault="007470F3" w:rsidP="007470F3">
      <w:pPr>
        <w:pStyle w:val="Sign"/>
        <w:numPr>
          <w:ilvl w:val="0"/>
          <w:numId w:val="40"/>
        </w:numPr>
        <w:tabs>
          <w:tab w:val="decimal" w:pos="5071"/>
        </w:tabs>
        <w:ind w:right="540"/>
        <w:jc w:val="left"/>
        <w:rPr>
          <w:rFonts w:ascii="Arial" w:hAnsi="Arial" w:cs="Arial"/>
          <w:sz w:val="22"/>
          <w:szCs w:val="22"/>
          <w:lang w:eastAsia="en-US"/>
        </w:rPr>
      </w:pPr>
      <w:r>
        <w:rPr>
          <w:rFonts w:ascii="Arial" w:hAnsi="Arial" w:cs="Arial"/>
          <w:sz w:val="22"/>
          <w:szCs w:val="22"/>
          <w:rtl/>
          <w:lang w:eastAsia="en-US"/>
        </w:rPr>
        <w:t>לא נתקבלו אצלי החזרי הוצאות בשל כל אחת מהנסיעות המפורטת בתצהיר זה.</w:t>
      </w:r>
    </w:p>
    <w:p w14:paraId="6594C6CC" w14:textId="6D951B25" w:rsidR="007470F3" w:rsidRDefault="007470F3" w:rsidP="007470F3">
      <w:pPr>
        <w:pStyle w:val="Sign"/>
        <w:numPr>
          <w:ilvl w:val="0"/>
          <w:numId w:val="40"/>
        </w:numPr>
        <w:tabs>
          <w:tab w:val="decimal" w:pos="5071"/>
        </w:tabs>
        <w:ind w:right="270"/>
        <w:jc w:val="left"/>
        <w:rPr>
          <w:rFonts w:ascii="Arial" w:hAnsi="Arial" w:cs="Arial"/>
          <w:sz w:val="22"/>
          <w:szCs w:val="22"/>
          <w:lang w:eastAsia="en-US"/>
        </w:rPr>
      </w:pPr>
      <w:r>
        <w:rPr>
          <w:rFonts w:ascii="Arial" w:hAnsi="Arial" w:cs="Arial"/>
          <w:sz w:val="22"/>
          <w:szCs w:val="22"/>
          <w:rtl/>
          <w:lang w:eastAsia="en-US"/>
        </w:rPr>
        <w:t>לא דרשתי ולא אדרוש "כפל תשלום" בשל כל אחת מהנסיעות, כהגדרתו ב</w:t>
      </w:r>
      <w:hyperlink r:id="rId20" w:history="1">
        <w:r>
          <w:rPr>
            <w:rStyle w:val="Hyperlink"/>
            <w:rFonts w:ascii="Arial" w:hAnsi="Arial" w:cs="Arial"/>
            <w:b/>
            <w:i/>
            <w:sz w:val="22"/>
            <w:szCs w:val="22"/>
            <w:rtl/>
          </w:rPr>
          <w:t>הוראת תכ"ם "</w:t>
        </w:r>
        <w:r>
          <w:rPr>
            <w:rStyle w:val="Hyperlink"/>
            <w:rFonts w:ascii="Arial" w:hAnsi="Arial" w:cs="Arial"/>
            <w:sz w:val="22"/>
            <w:szCs w:val="22"/>
            <w:rtl/>
            <w:lang w:eastAsia="en-US"/>
          </w:rPr>
          <w:t>התקשרות עם נותני שירותים חיצוניים</w:t>
        </w:r>
        <w:r>
          <w:rPr>
            <w:rStyle w:val="Hyperlink"/>
            <w:rFonts w:ascii="Arial" w:hAnsi="Arial" w:cs="Arial"/>
            <w:b/>
            <w:i/>
            <w:sz w:val="22"/>
            <w:szCs w:val="22"/>
            <w:rtl/>
          </w:rPr>
          <w:t>", מס' 13.9.</w:t>
        </w:r>
        <w:r w:rsidR="00B810AA">
          <w:rPr>
            <w:rStyle w:val="Hyperlink"/>
            <w:rFonts w:ascii="Arial" w:hAnsi="Arial" w:cs="Arial" w:hint="cs"/>
            <w:b/>
            <w:i/>
            <w:sz w:val="22"/>
            <w:szCs w:val="22"/>
            <w:rtl/>
          </w:rPr>
          <w:t>0.</w:t>
        </w:r>
        <w:r>
          <w:rPr>
            <w:rStyle w:val="Hyperlink"/>
            <w:rFonts w:ascii="Arial" w:hAnsi="Arial" w:cs="Arial"/>
            <w:b/>
            <w:i/>
            <w:sz w:val="22"/>
            <w:szCs w:val="22"/>
            <w:rtl/>
          </w:rPr>
          <w:t>2</w:t>
        </w:r>
      </w:hyperlink>
      <w:r>
        <w:rPr>
          <w:rFonts w:ascii="Arial" w:hAnsi="Arial" w:cs="Arial"/>
          <w:sz w:val="22"/>
          <w:szCs w:val="22"/>
          <w:rtl/>
          <w:lang w:eastAsia="en-US"/>
        </w:rPr>
        <w:t>.</w:t>
      </w:r>
    </w:p>
    <w:p w14:paraId="179B7B5F" w14:textId="77777777" w:rsidR="007470F3" w:rsidRDefault="007470F3" w:rsidP="007470F3">
      <w:pPr>
        <w:numPr>
          <w:ilvl w:val="0"/>
          <w:numId w:val="40"/>
        </w:numPr>
        <w:tabs>
          <w:tab w:val="center" w:pos="2359"/>
          <w:tab w:val="center" w:pos="5619"/>
        </w:tabs>
        <w:ind w:right="360"/>
        <w:rPr>
          <w:rFonts w:ascii="Arial" w:hAnsi="Arial" w:cs="Arial"/>
          <w:sz w:val="22"/>
          <w:szCs w:val="22"/>
        </w:rPr>
      </w:pPr>
      <w:r>
        <w:rPr>
          <w:rFonts w:ascii="Arial" w:hAnsi="Arial" w:cs="Arial"/>
          <w:sz w:val="22"/>
          <w:szCs w:val="22"/>
          <w:rtl/>
        </w:rPr>
        <w:t xml:space="preserve">אינני מועסק על ידי משרד ממשלתי אחר. אם יחול שינוי ואועסק במשרד ממשלתי אחר, אני מתחייב ליידע את הנהלת המשרד באופן מיידי. </w:t>
      </w:r>
    </w:p>
    <w:p w14:paraId="42D89745" w14:textId="77777777" w:rsidR="007470F3" w:rsidRDefault="007470F3" w:rsidP="007470F3">
      <w:pPr>
        <w:tabs>
          <w:tab w:val="center" w:pos="2359"/>
          <w:tab w:val="center" w:pos="5619"/>
        </w:tabs>
        <w:rPr>
          <w:rFonts w:ascii="Arial" w:hAnsi="Arial" w:cs="Arial"/>
          <w:sz w:val="22"/>
          <w:szCs w:val="22"/>
          <w:rtl/>
        </w:rPr>
      </w:pPr>
    </w:p>
    <w:p w14:paraId="0A300EE8" w14:textId="77777777" w:rsidR="007470F3" w:rsidRDefault="007470F3" w:rsidP="007470F3">
      <w:pPr>
        <w:tabs>
          <w:tab w:val="center" w:pos="2359"/>
          <w:tab w:val="center" w:pos="5619"/>
        </w:tabs>
        <w:ind w:left="360"/>
        <w:rPr>
          <w:rFonts w:ascii="Arial" w:hAnsi="Arial" w:cs="Arial"/>
          <w:b/>
          <w:bCs/>
          <w:i/>
          <w:iCs/>
          <w:sz w:val="22"/>
          <w:szCs w:val="22"/>
          <w:rtl/>
        </w:rPr>
      </w:pPr>
      <w:r>
        <w:rPr>
          <w:rFonts w:ascii="Arial" w:hAnsi="Arial" w:cs="Arial"/>
          <w:b/>
          <w:bCs/>
          <w:i/>
          <w:iCs/>
          <w:sz w:val="22"/>
          <w:szCs w:val="22"/>
          <w:rtl/>
        </w:rPr>
        <w:t xml:space="preserve">הריני מועסק במשרד/ים ______________________, בהיקף של ________ שעות חודשיות. </w:t>
      </w:r>
    </w:p>
    <w:p w14:paraId="70B88FC7" w14:textId="77777777" w:rsidR="007470F3" w:rsidRDefault="007470F3" w:rsidP="007470F3">
      <w:pPr>
        <w:pStyle w:val="Sign"/>
        <w:tabs>
          <w:tab w:val="decimal" w:pos="5071"/>
        </w:tabs>
        <w:ind w:left="393" w:right="540"/>
        <w:jc w:val="left"/>
        <w:rPr>
          <w:rFonts w:ascii="Arial" w:hAnsi="Arial" w:cs="Arial"/>
          <w:sz w:val="22"/>
          <w:szCs w:val="22"/>
          <w:rtl/>
          <w:lang w:eastAsia="en-US"/>
        </w:rPr>
      </w:pPr>
    </w:p>
    <w:p w14:paraId="7370B9A7" w14:textId="77777777" w:rsidR="007470F3" w:rsidRDefault="007470F3" w:rsidP="007470F3">
      <w:pPr>
        <w:tabs>
          <w:tab w:val="left" w:pos="1151"/>
          <w:tab w:val="left" w:pos="6551"/>
        </w:tabs>
        <w:ind w:left="5760"/>
        <w:jc w:val="center"/>
        <w:rPr>
          <w:rFonts w:ascii="Arial" w:hAnsi="Arial" w:cs="Arial"/>
          <w:sz w:val="22"/>
          <w:szCs w:val="22"/>
        </w:rPr>
      </w:pPr>
      <w:r>
        <w:rPr>
          <w:rFonts w:ascii="Arial" w:hAnsi="Arial" w:cs="Arial"/>
          <w:sz w:val="22"/>
          <w:szCs w:val="22"/>
          <w:rtl/>
        </w:rPr>
        <w:t>על החתום:</w:t>
      </w:r>
    </w:p>
    <w:p w14:paraId="468F3F51" w14:textId="77777777" w:rsidR="007470F3" w:rsidRDefault="007470F3" w:rsidP="007470F3">
      <w:pPr>
        <w:tabs>
          <w:tab w:val="left" w:pos="1151"/>
          <w:tab w:val="left" w:pos="6551"/>
        </w:tabs>
        <w:ind w:left="5760"/>
        <w:jc w:val="center"/>
        <w:rPr>
          <w:rFonts w:ascii="Arial" w:hAnsi="Arial" w:cs="Arial"/>
          <w:sz w:val="22"/>
          <w:szCs w:val="22"/>
          <w:rtl/>
        </w:rPr>
      </w:pPr>
    </w:p>
    <w:p w14:paraId="007CE5D0" w14:textId="77777777" w:rsidR="007470F3" w:rsidRDefault="007470F3" w:rsidP="007470F3">
      <w:pPr>
        <w:tabs>
          <w:tab w:val="left" w:pos="1151"/>
          <w:tab w:val="left" w:pos="6551"/>
        </w:tabs>
        <w:ind w:left="5760"/>
        <w:jc w:val="center"/>
        <w:rPr>
          <w:rFonts w:ascii="Arial" w:hAnsi="Arial" w:cs="Arial"/>
          <w:sz w:val="22"/>
          <w:szCs w:val="22"/>
          <w:rtl/>
        </w:rPr>
      </w:pPr>
      <w:r>
        <w:rPr>
          <w:rFonts w:ascii="Arial" w:hAnsi="Arial" w:cs="Arial"/>
          <w:sz w:val="22"/>
          <w:szCs w:val="22"/>
          <w:rtl/>
        </w:rPr>
        <w:t>מבצע/י השירות</w:t>
      </w:r>
    </w:p>
    <w:p w14:paraId="528918CE" w14:textId="77777777" w:rsidR="007470F3" w:rsidRDefault="007470F3" w:rsidP="007470F3">
      <w:pPr>
        <w:tabs>
          <w:tab w:val="left" w:pos="1151"/>
          <w:tab w:val="left" w:pos="6551"/>
        </w:tabs>
        <w:ind w:left="5760"/>
        <w:jc w:val="center"/>
        <w:rPr>
          <w:rFonts w:ascii="Arial" w:hAnsi="Arial" w:cs="Arial"/>
          <w:sz w:val="22"/>
          <w:szCs w:val="22"/>
          <w:rtl/>
        </w:rPr>
      </w:pPr>
      <w:r>
        <w:rPr>
          <w:rFonts w:ascii="Arial" w:hAnsi="Arial" w:cs="Arial"/>
          <w:sz w:val="22"/>
          <w:szCs w:val="22"/>
          <w:rtl/>
        </w:rPr>
        <w:t>_________</w:t>
      </w:r>
    </w:p>
    <w:p w14:paraId="7089722C" w14:textId="77777777" w:rsidR="007470F3" w:rsidRDefault="007470F3" w:rsidP="007470F3">
      <w:pPr>
        <w:rPr>
          <w:rFonts w:ascii="Arial" w:hAnsi="Arial" w:cs="Arial"/>
          <w:sz w:val="22"/>
          <w:szCs w:val="22"/>
          <w:rtl/>
        </w:rPr>
      </w:pPr>
      <w:r>
        <w:rPr>
          <w:rFonts w:ascii="Arial" w:hAnsi="Arial" w:cs="Arial"/>
          <w:sz w:val="22"/>
          <w:szCs w:val="22"/>
          <w:rtl/>
        </w:rPr>
        <w:t xml:space="preserve">אישור נציג המשרד המזמין לשעות המפורטות לעיל: </w:t>
      </w:r>
    </w:p>
    <w:p w14:paraId="63EDF765" w14:textId="77777777" w:rsidR="007470F3" w:rsidRDefault="007470F3" w:rsidP="007470F3">
      <w:pPr>
        <w:rPr>
          <w:rFonts w:ascii="Arial" w:hAnsi="Arial" w:cs="Arial"/>
          <w:sz w:val="22"/>
          <w:szCs w:val="22"/>
          <w:rtl/>
        </w:rPr>
      </w:pPr>
      <w:r>
        <w:rPr>
          <w:rFonts w:ascii="Arial" w:hAnsi="Arial" w:cs="Arial"/>
          <w:sz w:val="22"/>
          <w:szCs w:val="22"/>
          <w:rtl/>
        </w:rPr>
        <w:t>שם: _________________.</w:t>
      </w:r>
    </w:p>
    <w:p w14:paraId="3B38CFCF" w14:textId="77777777" w:rsidR="007470F3" w:rsidRDefault="007470F3" w:rsidP="007470F3">
      <w:pPr>
        <w:rPr>
          <w:rFonts w:ascii="Arial" w:hAnsi="Arial" w:cs="Arial"/>
          <w:sz w:val="22"/>
          <w:szCs w:val="22"/>
          <w:rtl/>
        </w:rPr>
      </w:pPr>
      <w:r>
        <w:rPr>
          <w:rFonts w:ascii="Arial" w:hAnsi="Arial" w:cs="Arial"/>
          <w:sz w:val="22"/>
          <w:szCs w:val="22"/>
          <w:rtl/>
        </w:rPr>
        <w:t>תפקיד: _______________.</w:t>
      </w:r>
    </w:p>
    <w:p w14:paraId="0D89042E" w14:textId="77777777" w:rsidR="007470F3" w:rsidRPr="00DD3F1E" w:rsidRDefault="007470F3" w:rsidP="007470F3">
      <w:pPr>
        <w:spacing w:line="360" w:lineRule="auto"/>
        <w:jc w:val="center"/>
        <w:rPr>
          <w:b/>
          <w:bCs/>
          <w:sz w:val="28"/>
          <w:szCs w:val="28"/>
          <w:u w:val="single"/>
          <w:rtl/>
        </w:rPr>
      </w:pPr>
    </w:p>
    <w:p w14:paraId="5C72133B" w14:textId="77777777" w:rsidR="004B5FA8" w:rsidRDefault="004B5FA8" w:rsidP="001A5CB4">
      <w:pPr>
        <w:spacing w:line="360" w:lineRule="auto"/>
        <w:jc w:val="center"/>
        <w:rPr>
          <w:b/>
          <w:bCs/>
          <w:sz w:val="32"/>
          <w:szCs w:val="32"/>
          <w:rtl/>
        </w:rPr>
      </w:pPr>
    </w:p>
    <w:p w14:paraId="1F5892F4" w14:textId="77777777" w:rsidR="004B5FA8" w:rsidRDefault="004B5FA8" w:rsidP="001A5CB4">
      <w:pPr>
        <w:spacing w:line="360" w:lineRule="auto"/>
        <w:jc w:val="center"/>
        <w:rPr>
          <w:sz w:val="32"/>
          <w:szCs w:val="32"/>
          <w:rtl/>
        </w:rPr>
      </w:pPr>
    </w:p>
    <w:p w14:paraId="240A7049" w14:textId="77777777" w:rsidR="004B5FA8" w:rsidRDefault="004B5FA8" w:rsidP="001A5CB4">
      <w:pPr>
        <w:spacing w:line="360" w:lineRule="auto"/>
        <w:jc w:val="center"/>
        <w:rPr>
          <w:sz w:val="32"/>
          <w:szCs w:val="32"/>
          <w:rtl/>
        </w:rPr>
      </w:pPr>
    </w:p>
    <w:p w14:paraId="3F826B99" w14:textId="77777777" w:rsidR="00933F2F" w:rsidRDefault="00933F2F" w:rsidP="001A5CB4">
      <w:pPr>
        <w:spacing w:line="360" w:lineRule="auto"/>
        <w:jc w:val="center"/>
        <w:rPr>
          <w:b/>
          <w:bCs/>
          <w:u w:val="single"/>
          <w:rtl/>
        </w:rPr>
      </w:pPr>
      <w:r w:rsidRPr="004B5FA8">
        <w:rPr>
          <w:rFonts w:hint="cs"/>
          <w:b/>
          <w:bCs/>
          <w:u w:val="single"/>
          <w:rtl/>
        </w:rPr>
        <w:t xml:space="preserve">נספח </w:t>
      </w:r>
      <w:r w:rsidR="001A5CB4" w:rsidRPr="004B5FA8">
        <w:rPr>
          <w:rFonts w:hint="cs"/>
          <w:b/>
          <w:bCs/>
          <w:u w:val="single"/>
          <w:rtl/>
        </w:rPr>
        <w:t>ח</w:t>
      </w:r>
      <w:r w:rsidRPr="004B5FA8">
        <w:rPr>
          <w:rFonts w:hint="cs"/>
          <w:b/>
          <w:bCs/>
          <w:u w:val="single"/>
          <w:rtl/>
        </w:rPr>
        <w:t xml:space="preserve">' </w:t>
      </w:r>
    </w:p>
    <w:p w14:paraId="0966A693" w14:textId="77777777" w:rsidR="004B5FA8" w:rsidRPr="004B5FA8" w:rsidRDefault="004B5FA8" w:rsidP="001A5CB4">
      <w:pPr>
        <w:spacing w:line="360" w:lineRule="auto"/>
        <w:jc w:val="center"/>
        <w:rPr>
          <w:b/>
          <w:bCs/>
          <w:u w:val="single"/>
          <w:rtl/>
        </w:rPr>
      </w:pPr>
    </w:p>
    <w:p w14:paraId="42110EA6" w14:textId="77777777" w:rsidR="00933F2F" w:rsidRPr="0006176A" w:rsidRDefault="00933F2F" w:rsidP="004B5FA8">
      <w:pPr>
        <w:spacing w:line="360" w:lineRule="auto"/>
        <w:jc w:val="center"/>
        <w:rPr>
          <w:b/>
          <w:bCs/>
          <w:u w:val="single"/>
          <w:rtl/>
        </w:rPr>
      </w:pPr>
      <w:r w:rsidRPr="0006176A">
        <w:rPr>
          <w:b/>
          <w:bCs/>
          <w:u w:val="single"/>
          <w:rtl/>
        </w:rPr>
        <w:t>התחייבות להעדר ניגוד עניינים</w:t>
      </w:r>
    </w:p>
    <w:p w14:paraId="236BC774" w14:textId="77777777" w:rsidR="004B5FA8" w:rsidRPr="004B5FA8" w:rsidRDefault="004B5FA8" w:rsidP="004B5FA8">
      <w:pPr>
        <w:spacing w:line="360" w:lineRule="auto"/>
        <w:jc w:val="center"/>
        <w:rPr>
          <w:u w:val="single"/>
          <w:rtl/>
        </w:rPr>
      </w:pPr>
    </w:p>
    <w:p w14:paraId="78CF7C1D" w14:textId="77777777" w:rsidR="00933F2F" w:rsidRPr="004B5FA8" w:rsidRDefault="00933F2F" w:rsidP="004B5FA8">
      <w:pPr>
        <w:spacing w:line="360" w:lineRule="auto"/>
        <w:jc w:val="center"/>
      </w:pPr>
      <w:r w:rsidRPr="004B5FA8">
        <w:rPr>
          <w:rtl/>
        </w:rPr>
        <w:t xml:space="preserve">שנערכה ונחתמה ב_________ ביום ____ בחודש _____ </w:t>
      </w:r>
      <w:r w:rsidRPr="004B5FA8">
        <w:rPr>
          <w:rFonts w:hint="eastAsia"/>
          <w:rtl/>
        </w:rPr>
        <w:t>שנת</w:t>
      </w:r>
      <w:r w:rsidRPr="004B5FA8">
        <w:rPr>
          <w:rtl/>
        </w:rPr>
        <w:t>_______</w:t>
      </w:r>
    </w:p>
    <w:p w14:paraId="4AD94F9B" w14:textId="77777777" w:rsidR="00933F2F" w:rsidRPr="004B5FA8" w:rsidRDefault="00933F2F" w:rsidP="004B5FA8">
      <w:pPr>
        <w:spacing w:line="360" w:lineRule="auto"/>
        <w:jc w:val="center"/>
        <w:rPr>
          <w:rtl/>
        </w:rPr>
      </w:pPr>
      <w:r w:rsidRPr="004B5FA8">
        <w:rPr>
          <w:rtl/>
        </w:rPr>
        <w:t>על ידי ____________________</w:t>
      </w:r>
    </w:p>
    <w:p w14:paraId="0DCFDCE1" w14:textId="77777777" w:rsidR="00933F2F" w:rsidRPr="004B5FA8" w:rsidRDefault="00933F2F" w:rsidP="004B5FA8">
      <w:pPr>
        <w:spacing w:line="360" w:lineRule="auto"/>
        <w:jc w:val="center"/>
        <w:rPr>
          <w:rtl/>
        </w:rPr>
      </w:pPr>
      <w:r w:rsidRPr="004B5FA8">
        <w:rPr>
          <w:rtl/>
        </w:rPr>
        <w:t>ת.ז. ______________________</w:t>
      </w:r>
    </w:p>
    <w:p w14:paraId="7A5968F8" w14:textId="77777777" w:rsidR="00933F2F" w:rsidRDefault="00933F2F" w:rsidP="004B5FA8">
      <w:pPr>
        <w:spacing w:line="360" w:lineRule="auto"/>
        <w:jc w:val="center"/>
        <w:rPr>
          <w:rtl/>
        </w:rPr>
      </w:pPr>
      <w:r w:rsidRPr="004B5FA8">
        <w:rPr>
          <w:rtl/>
        </w:rPr>
        <w:t>מכתובת ___________________</w:t>
      </w:r>
    </w:p>
    <w:p w14:paraId="531CEC00" w14:textId="77777777" w:rsidR="004B5FA8" w:rsidRPr="004B5FA8" w:rsidRDefault="004B5FA8" w:rsidP="004B5FA8">
      <w:pPr>
        <w:spacing w:line="360" w:lineRule="auto"/>
        <w:jc w:val="center"/>
        <w:rPr>
          <w:rtl/>
        </w:rPr>
      </w:pPr>
    </w:p>
    <w:p w14:paraId="1796AA39" w14:textId="77777777" w:rsidR="00933F2F" w:rsidRPr="004B5FA8" w:rsidRDefault="00933F2F" w:rsidP="004B5FA8">
      <w:pPr>
        <w:spacing w:line="360" w:lineRule="auto"/>
        <w:rPr>
          <w:rtl/>
        </w:rPr>
      </w:pPr>
      <w:r w:rsidRPr="004B5FA8">
        <w:rPr>
          <w:rtl/>
        </w:rPr>
        <w:t>הואיל</w:t>
      </w:r>
      <w:r w:rsidRPr="004B5FA8">
        <w:rPr>
          <w:rtl/>
        </w:rPr>
        <w:tab/>
        <w:t>וממשלת ישראל בשם מדינת ישראל מקבלת את השירותים כהגדרתם להלן;</w:t>
      </w:r>
    </w:p>
    <w:p w14:paraId="0A0D079B" w14:textId="4DC21557" w:rsidR="00933F2F" w:rsidRPr="004B5FA8" w:rsidRDefault="00933F2F" w:rsidP="00D06BEA">
      <w:pPr>
        <w:spacing w:line="360" w:lineRule="auto"/>
        <w:rPr>
          <w:rtl/>
        </w:rPr>
      </w:pPr>
      <w:r w:rsidRPr="004B5FA8">
        <w:rPr>
          <w:rtl/>
        </w:rPr>
        <w:t>והואיל</w:t>
      </w:r>
      <w:r w:rsidRPr="004B5FA8">
        <w:rPr>
          <w:rFonts w:hint="cs"/>
          <w:rtl/>
        </w:rPr>
        <w:t xml:space="preserve">  </w:t>
      </w:r>
      <w:r w:rsidRPr="004B5FA8">
        <w:rPr>
          <w:rtl/>
        </w:rPr>
        <w:t>והנני מועסק בקשר למתן השירותים</w:t>
      </w:r>
      <w:r w:rsidRPr="004B5FA8">
        <w:t xml:space="preserve"> </w:t>
      </w:r>
      <w:r w:rsidRPr="004B5FA8">
        <w:rPr>
          <w:rtl/>
        </w:rPr>
        <w:t xml:space="preserve"> במכרז פומבי</w:t>
      </w:r>
      <w:r w:rsidRPr="004B5FA8">
        <w:rPr>
          <w:rFonts w:hint="cs"/>
          <w:rtl/>
        </w:rPr>
        <w:t xml:space="preserve"> </w:t>
      </w:r>
      <w:r w:rsidR="00D06BEA">
        <w:t>15/2018</w:t>
      </w:r>
      <w:r w:rsidRPr="004B5FA8">
        <w:rPr>
          <w:rFonts w:hint="cs"/>
          <w:rtl/>
        </w:rPr>
        <w:t xml:space="preserve"> למתן שירותי</w:t>
      </w:r>
      <w:r w:rsidR="006207DB" w:rsidRPr="004B5FA8">
        <w:rPr>
          <w:rFonts w:hint="cs"/>
          <w:rtl/>
        </w:rPr>
        <w:t>ם</w:t>
      </w:r>
      <w:r w:rsidRPr="004B5FA8">
        <w:rPr>
          <w:rFonts w:hint="cs"/>
          <w:rtl/>
        </w:rPr>
        <w:t xml:space="preserve"> </w:t>
      </w:r>
      <w:r w:rsidRPr="004B5FA8">
        <w:rPr>
          <w:rtl/>
        </w:rPr>
        <w:t>כיועצים משפטיים ליחידה הארצית לאכיפת דיני התכנון והבנייה בהליכים פליליים ואחרים מטעם המדינה בתחום אכיפת דיני תכנון ובנ</w:t>
      </w:r>
      <w:r w:rsidR="006207DB" w:rsidRPr="004B5FA8">
        <w:rPr>
          <w:rFonts w:hint="cs"/>
          <w:rtl/>
        </w:rPr>
        <w:t>י</w:t>
      </w:r>
      <w:r w:rsidRPr="004B5FA8">
        <w:rPr>
          <w:rtl/>
        </w:rPr>
        <w:t>יה;</w:t>
      </w:r>
    </w:p>
    <w:p w14:paraId="30E96FF2" w14:textId="77777777" w:rsidR="00933F2F" w:rsidRPr="004B5FA8" w:rsidRDefault="00933F2F" w:rsidP="0006176A">
      <w:pPr>
        <w:spacing w:line="360" w:lineRule="auto"/>
        <w:rPr>
          <w:rtl/>
        </w:rPr>
      </w:pPr>
      <w:r w:rsidRPr="004B5FA8">
        <w:rPr>
          <w:rtl/>
        </w:rPr>
        <w:t>והואיל</w:t>
      </w:r>
      <w:r w:rsidR="004B5FA8">
        <w:rPr>
          <w:rFonts w:hint="cs"/>
          <w:rtl/>
        </w:rPr>
        <w:t xml:space="preserve"> </w:t>
      </w:r>
      <w:r w:rsidRPr="004B5FA8">
        <w:rPr>
          <w:rtl/>
        </w:rPr>
        <w:t>והנני עשוי להימצא במצב של ניגוד עניינים במסגרת מתן השירותים ולאחריו;</w:t>
      </w:r>
    </w:p>
    <w:p w14:paraId="067857F5" w14:textId="77777777" w:rsidR="00933F2F" w:rsidRPr="004B5FA8" w:rsidRDefault="00933F2F" w:rsidP="004B5FA8">
      <w:pPr>
        <w:spacing w:line="360" w:lineRule="auto"/>
        <w:rPr>
          <w:rtl/>
        </w:rPr>
      </w:pPr>
      <w:r w:rsidRPr="004B5FA8">
        <w:rPr>
          <w:rtl/>
        </w:rPr>
        <w:lastRenderedPageBreak/>
        <w:t>לפיכך הנני מתחייב כלפי מדינת ישראל כדלקמן:</w:t>
      </w:r>
    </w:p>
    <w:p w14:paraId="51D2F897" w14:textId="77777777" w:rsidR="00933F2F" w:rsidRPr="004B5FA8" w:rsidRDefault="00933F2F" w:rsidP="004B5FA8">
      <w:pPr>
        <w:numPr>
          <w:ilvl w:val="0"/>
          <w:numId w:val="87"/>
        </w:numPr>
        <w:spacing w:line="360" w:lineRule="auto"/>
        <w:rPr>
          <w:rtl/>
        </w:rPr>
      </w:pPr>
      <w:r w:rsidRPr="004B5FA8">
        <w:rPr>
          <w:u w:val="single"/>
          <w:rtl/>
        </w:rPr>
        <w:t>הגדרות</w:t>
      </w:r>
    </w:p>
    <w:p w14:paraId="2597A79A" w14:textId="77777777" w:rsidR="00933F2F" w:rsidRPr="004B5FA8" w:rsidRDefault="00933F2F" w:rsidP="004B5FA8">
      <w:pPr>
        <w:spacing w:line="360" w:lineRule="auto"/>
        <w:rPr>
          <w:rtl/>
        </w:rPr>
      </w:pPr>
      <w:r w:rsidRPr="004B5FA8">
        <w:rPr>
          <w:rtl/>
        </w:rPr>
        <w:t>בהתחייבות זו תהיה למונחים הבאים המשמעות המופיעה לצידם:</w:t>
      </w:r>
    </w:p>
    <w:p w14:paraId="46058441" w14:textId="4D5CF81C" w:rsidR="00933F2F" w:rsidRPr="004B5FA8" w:rsidRDefault="00933F2F" w:rsidP="00D06BEA">
      <w:pPr>
        <w:spacing w:line="360" w:lineRule="auto"/>
        <w:rPr>
          <w:rtl/>
        </w:rPr>
      </w:pPr>
      <w:r w:rsidRPr="004B5FA8">
        <w:rPr>
          <w:rtl/>
        </w:rPr>
        <w:t>"השירותים</w:t>
      </w:r>
      <w:r w:rsidR="0006176A" w:rsidRPr="004B5FA8" w:rsidDel="0006176A">
        <w:t xml:space="preserve"> </w:t>
      </w:r>
      <w:r w:rsidRPr="004B5FA8">
        <w:rPr>
          <w:rtl/>
        </w:rPr>
        <w:t xml:space="preserve">" - שירותי </w:t>
      </w:r>
      <w:r w:rsidR="006207DB" w:rsidRPr="004B5FA8">
        <w:rPr>
          <w:rFonts w:hint="cs"/>
          <w:rtl/>
        </w:rPr>
        <w:t>יועצים משפטיים</w:t>
      </w:r>
      <w:r w:rsidRPr="004B5FA8">
        <w:rPr>
          <w:rtl/>
        </w:rPr>
        <w:t>, כפי שמפורט במכרז</w:t>
      </w:r>
      <w:r w:rsidRPr="004B5FA8">
        <w:rPr>
          <w:rFonts w:hint="cs"/>
          <w:rtl/>
        </w:rPr>
        <w:t xml:space="preserve"> </w:t>
      </w:r>
      <w:r w:rsidR="00D06BEA">
        <w:t>15/2018</w:t>
      </w:r>
      <w:r w:rsidRPr="004B5FA8">
        <w:rPr>
          <w:rFonts w:hint="cs"/>
          <w:rtl/>
        </w:rPr>
        <w:t xml:space="preserve"> </w:t>
      </w:r>
      <w:r w:rsidRPr="004B5FA8">
        <w:rPr>
          <w:rFonts w:hint="eastAsia"/>
          <w:rtl/>
        </w:rPr>
        <w:t>המצ</w:t>
      </w:r>
      <w:r w:rsidRPr="004B5FA8">
        <w:rPr>
          <w:rtl/>
        </w:rPr>
        <w:t>"ב כנספח להסכם ההתקשרות, ובמסמכי המכרז.</w:t>
      </w:r>
    </w:p>
    <w:p w14:paraId="5CAF8C20" w14:textId="77777777" w:rsidR="00933F2F" w:rsidRPr="004B5FA8" w:rsidRDefault="00933F2F" w:rsidP="0006176A">
      <w:pPr>
        <w:spacing w:line="360" w:lineRule="auto"/>
        <w:rPr>
          <w:rtl/>
        </w:rPr>
      </w:pPr>
      <w:r w:rsidRPr="004B5FA8">
        <w:rPr>
          <w:rtl/>
        </w:rPr>
        <w:t>"עובד" -</w:t>
      </w:r>
      <w:r w:rsidRPr="004B5FA8">
        <w:rPr>
          <w:rtl/>
        </w:rPr>
        <w:tab/>
        <w:t>כל אחד מעובדי הקבלן אשר באמצעותו יינתנו השירותים למזמין.</w:t>
      </w:r>
    </w:p>
    <w:p w14:paraId="559F91A6" w14:textId="77777777" w:rsidR="00933F2F" w:rsidRPr="004B5FA8" w:rsidRDefault="00933F2F" w:rsidP="0006176A">
      <w:pPr>
        <w:spacing w:line="360" w:lineRule="auto"/>
        <w:rPr>
          <w:rtl/>
        </w:rPr>
      </w:pPr>
      <w:r w:rsidRPr="004B5FA8">
        <w:rPr>
          <w:rtl/>
        </w:rPr>
        <w:t>"מידע" -</w:t>
      </w:r>
      <w:r w:rsidRPr="004B5FA8">
        <w:rPr>
          <w:rtl/>
        </w:rPr>
        <w:tab/>
        <w:t>כל מידע (</w:t>
      </w:r>
      <w:r w:rsidRPr="004B5FA8">
        <w:t>Information</w:t>
      </w:r>
      <w:r w:rsidRPr="004B5FA8">
        <w:rPr>
          <w:rtl/>
        </w:rPr>
        <w:t>), ידע (</w:t>
      </w:r>
      <w:r w:rsidRPr="004B5FA8">
        <w:t>Know-How</w:t>
      </w:r>
      <w:r w:rsidRPr="004B5FA8">
        <w:rPr>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5A367F7" w14:textId="77777777" w:rsidR="00933F2F" w:rsidRDefault="00933F2F" w:rsidP="0006176A">
      <w:pPr>
        <w:spacing w:line="360" w:lineRule="auto"/>
        <w:rPr>
          <w:rtl/>
        </w:rPr>
      </w:pPr>
      <w:r w:rsidRPr="004B5FA8">
        <w:rPr>
          <w:rtl/>
        </w:rPr>
        <w:t xml:space="preserve">"סודות מקצועיים" - כל מידע אשר יגיע לידי הקבלן או העובד בקשר למתן השירותים, בין אם נתקבל במהלך מתן השירותים או לאחר מכן, לרבות ומבלי לפגוע בכלליות האמור לעיל: מידע אשר ימסר ע"י המזמין ו/או כל גורם אחר ו/או מי מטעמו. </w:t>
      </w:r>
    </w:p>
    <w:p w14:paraId="48D866B1" w14:textId="77777777" w:rsidR="004B5FA8" w:rsidRPr="004B5FA8" w:rsidRDefault="004B5FA8" w:rsidP="004B5FA8">
      <w:pPr>
        <w:spacing w:line="360" w:lineRule="auto"/>
        <w:rPr>
          <w:rtl/>
        </w:rPr>
      </w:pPr>
    </w:p>
    <w:p w14:paraId="30E866B9" w14:textId="77777777" w:rsidR="00933F2F" w:rsidRPr="004B5FA8" w:rsidRDefault="00933F2F" w:rsidP="0006176A">
      <w:pPr>
        <w:numPr>
          <w:ilvl w:val="0"/>
          <w:numId w:val="87"/>
        </w:numPr>
        <w:spacing w:line="360" w:lineRule="auto"/>
      </w:pPr>
      <w:r w:rsidRPr="004B5FA8">
        <w:rPr>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w:t>
      </w:r>
      <w:r w:rsidRPr="004B5FA8">
        <w:rPr>
          <w:rFonts w:hint="eastAsia"/>
          <w:rtl/>
        </w:rPr>
        <w:t>הוועדה</w:t>
      </w:r>
      <w:r w:rsidRPr="004B5FA8">
        <w:rPr>
          <w:rtl/>
        </w:rPr>
        <w:t xml:space="preserve"> הרלוונטית (יש </w:t>
      </w:r>
      <w:r w:rsidRPr="004B5FA8">
        <w:rPr>
          <w:rFonts w:hint="eastAsia"/>
          <w:rtl/>
        </w:rPr>
        <w:t>למלא</w:t>
      </w:r>
      <w:r w:rsidRPr="004B5FA8">
        <w:rPr>
          <w:rtl/>
        </w:rPr>
        <w:t xml:space="preserve"> </w:t>
      </w:r>
      <w:r w:rsidRPr="004B5FA8">
        <w:rPr>
          <w:rFonts w:hint="eastAsia"/>
          <w:rtl/>
        </w:rPr>
        <w:t>בהתאם</w:t>
      </w:r>
      <w:r w:rsidRPr="004B5FA8">
        <w:rPr>
          <w:rtl/>
        </w:rPr>
        <w:t xml:space="preserve"> </w:t>
      </w:r>
      <w:r w:rsidRPr="004B5FA8">
        <w:rPr>
          <w:rFonts w:hint="eastAsia"/>
          <w:rtl/>
        </w:rPr>
        <w:t>לצורך</w:t>
      </w:r>
      <w:r w:rsidRPr="004B5FA8">
        <w:rPr>
          <w:rtl/>
        </w:rPr>
        <w:t>)_____________________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w:t>
      </w:r>
    </w:p>
    <w:p w14:paraId="5EB9998D" w14:textId="77777777" w:rsidR="00933F2F" w:rsidRPr="004B5FA8" w:rsidRDefault="00933F2F" w:rsidP="004B5FA8">
      <w:pPr>
        <w:spacing w:line="360" w:lineRule="auto"/>
      </w:pPr>
    </w:p>
    <w:p w14:paraId="1144A7F8" w14:textId="77777777" w:rsidR="00933F2F" w:rsidRPr="004B5FA8" w:rsidRDefault="00933F2F" w:rsidP="0006176A">
      <w:pPr>
        <w:numPr>
          <w:ilvl w:val="0"/>
          <w:numId w:val="87"/>
        </w:numPr>
        <w:spacing w:line="360" w:lineRule="auto"/>
      </w:pPr>
      <w:r w:rsidRPr="004B5FA8">
        <w:rPr>
          <w:rtl/>
        </w:rPr>
        <w:t>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14:paraId="11EC7E3C" w14:textId="77777777" w:rsidR="00933F2F" w:rsidRPr="004B5FA8" w:rsidRDefault="00933F2F" w:rsidP="004B5FA8">
      <w:pPr>
        <w:spacing w:line="360" w:lineRule="auto"/>
        <w:rPr>
          <w:rtl/>
        </w:rPr>
      </w:pPr>
    </w:p>
    <w:p w14:paraId="38B36C8F" w14:textId="77777777" w:rsidR="00933F2F" w:rsidRPr="004B5FA8" w:rsidRDefault="00933F2F" w:rsidP="004B5FA8">
      <w:pPr>
        <w:numPr>
          <w:ilvl w:val="0"/>
          <w:numId w:val="87"/>
        </w:numPr>
        <w:spacing w:line="360" w:lineRule="auto"/>
      </w:pPr>
      <w:r w:rsidRPr="004B5FA8">
        <w:rPr>
          <w:rtl/>
        </w:rPr>
        <w:t>הנני מתחייב להודיע למזמין באופן מיידי על כל נתון או מצב שבשלם אני, עלול להימצא במצב של ניגוד עניינים, מיד עם היוודע לי הנתון או המצב האמורים.</w:t>
      </w:r>
    </w:p>
    <w:p w14:paraId="56587C98" w14:textId="77777777" w:rsidR="00933F2F" w:rsidRPr="004B5FA8" w:rsidRDefault="00933F2F" w:rsidP="004B5FA8">
      <w:pPr>
        <w:spacing w:line="360" w:lineRule="auto"/>
        <w:rPr>
          <w:rtl/>
        </w:rPr>
      </w:pPr>
    </w:p>
    <w:p w14:paraId="1BB0BA79" w14:textId="77777777" w:rsidR="00933F2F" w:rsidRPr="004B5FA8" w:rsidRDefault="00933F2F" w:rsidP="004B5FA8">
      <w:pPr>
        <w:numPr>
          <w:ilvl w:val="0"/>
          <w:numId w:val="87"/>
        </w:numPr>
        <w:spacing w:line="360" w:lineRule="auto"/>
        <w:rPr>
          <w:rtl/>
        </w:rPr>
      </w:pPr>
      <w:r w:rsidRPr="004B5FA8">
        <w:rPr>
          <w:rtl/>
        </w:rPr>
        <w:t xml:space="preserve">הנני מצהיר ומתחייב לדווח מראש למזמין על כל כוונה שלי, להתקשר עם כל גורם כאמור בסעיפים 2-3 </w:t>
      </w:r>
      <w:r w:rsidRPr="004B5FA8">
        <w:rPr>
          <w:rFonts w:hint="cs"/>
          <w:rtl/>
        </w:rPr>
        <w:t>לעיל</w:t>
      </w:r>
      <w:r w:rsidRPr="004B5FA8">
        <w:rPr>
          <w:rtl/>
        </w:rPr>
        <w:t>,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5EE72F8" w14:textId="77777777" w:rsidR="00933F2F" w:rsidRPr="004B5FA8" w:rsidRDefault="00933F2F" w:rsidP="004B5FA8">
      <w:pPr>
        <w:spacing w:line="360" w:lineRule="auto"/>
        <w:rPr>
          <w:rtl/>
        </w:rPr>
      </w:pPr>
    </w:p>
    <w:p w14:paraId="07BD8B15" w14:textId="77777777" w:rsidR="00933F2F" w:rsidRPr="004B5FA8" w:rsidRDefault="00933F2F" w:rsidP="004B5FA8">
      <w:pPr>
        <w:spacing w:line="360" w:lineRule="auto"/>
        <w:rPr>
          <w:rtl/>
        </w:rPr>
      </w:pPr>
    </w:p>
    <w:p w14:paraId="0D8D6931" w14:textId="77777777" w:rsidR="00933F2F" w:rsidRPr="004B5FA8" w:rsidRDefault="00933F2F" w:rsidP="004B5FA8">
      <w:pPr>
        <w:spacing w:line="360" w:lineRule="auto"/>
        <w:rPr>
          <w:rtl/>
        </w:rPr>
      </w:pPr>
    </w:p>
    <w:p w14:paraId="05093800" w14:textId="77777777" w:rsidR="00933F2F" w:rsidRDefault="00933F2F" w:rsidP="004B5FA8">
      <w:pPr>
        <w:spacing w:line="360" w:lineRule="auto"/>
        <w:rPr>
          <w:rtl/>
        </w:rPr>
      </w:pPr>
      <w:r w:rsidRPr="004B5FA8">
        <w:rPr>
          <w:rtl/>
        </w:rPr>
        <w:t xml:space="preserve">ולראיה באתי על החתום: </w:t>
      </w:r>
      <w:r w:rsidRPr="004B5FA8">
        <w:rPr>
          <w:rtl/>
        </w:rPr>
        <w:tab/>
        <w:t>_____________________</w:t>
      </w:r>
    </w:p>
    <w:p w14:paraId="4DB5F825" w14:textId="77777777" w:rsidR="004B5FA8" w:rsidRDefault="004B5FA8" w:rsidP="004B5FA8">
      <w:pPr>
        <w:spacing w:line="360" w:lineRule="auto"/>
        <w:rPr>
          <w:rtl/>
        </w:rPr>
      </w:pPr>
    </w:p>
    <w:p w14:paraId="58FD7A5B" w14:textId="77777777" w:rsidR="004B5FA8" w:rsidRDefault="004B5FA8" w:rsidP="004B5FA8">
      <w:pPr>
        <w:spacing w:line="360" w:lineRule="auto"/>
        <w:rPr>
          <w:rtl/>
        </w:rPr>
      </w:pPr>
    </w:p>
    <w:p w14:paraId="0F4BE9E0" w14:textId="77777777" w:rsidR="004B5FA8" w:rsidRDefault="004B5FA8" w:rsidP="004B5FA8">
      <w:pPr>
        <w:spacing w:line="360" w:lineRule="auto"/>
        <w:rPr>
          <w:rtl/>
        </w:rPr>
      </w:pPr>
    </w:p>
    <w:p w14:paraId="6E57F0AB" w14:textId="77777777" w:rsidR="004B5FA8" w:rsidRDefault="004B5FA8" w:rsidP="004B5FA8">
      <w:pPr>
        <w:spacing w:line="360" w:lineRule="auto"/>
        <w:rPr>
          <w:rtl/>
        </w:rPr>
      </w:pPr>
    </w:p>
    <w:p w14:paraId="3EB8B619" w14:textId="77777777" w:rsidR="004B5FA8" w:rsidRDefault="004B5FA8" w:rsidP="004B5FA8">
      <w:pPr>
        <w:spacing w:line="360" w:lineRule="auto"/>
        <w:rPr>
          <w:rtl/>
        </w:rPr>
      </w:pPr>
    </w:p>
    <w:p w14:paraId="4F2EBF2A" w14:textId="77777777" w:rsidR="004B5FA8" w:rsidRDefault="004B5FA8" w:rsidP="004B5FA8">
      <w:pPr>
        <w:spacing w:line="360" w:lineRule="auto"/>
        <w:rPr>
          <w:rtl/>
        </w:rPr>
      </w:pPr>
    </w:p>
    <w:p w14:paraId="4F687F2E" w14:textId="77777777" w:rsidR="004B5FA8" w:rsidRDefault="004B5FA8" w:rsidP="004B5FA8">
      <w:pPr>
        <w:spacing w:line="360" w:lineRule="auto"/>
        <w:rPr>
          <w:rtl/>
        </w:rPr>
      </w:pPr>
    </w:p>
    <w:p w14:paraId="76E3E824" w14:textId="77777777" w:rsidR="004B5FA8" w:rsidRDefault="004B5FA8" w:rsidP="004B5FA8">
      <w:pPr>
        <w:spacing w:line="360" w:lineRule="auto"/>
        <w:rPr>
          <w:rtl/>
        </w:rPr>
      </w:pPr>
    </w:p>
    <w:p w14:paraId="204DA484" w14:textId="77777777" w:rsidR="004B5FA8" w:rsidRDefault="004B5FA8" w:rsidP="004B5FA8">
      <w:pPr>
        <w:spacing w:line="360" w:lineRule="auto"/>
        <w:rPr>
          <w:rtl/>
        </w:rPr>
      </w:pPr>
    </w:p>
    <w:p w14:paraId="5DAD241C" w14:textId="77777777" w:rsidR="004B5FA8" w:rsidRDefault="004B5FA8" w:rsidP="004B5FA8">
      <w:pPr>
        <w:spacing w:line="360" w:lineRule="auto"/>
        <w:rPr>
          <w:rtl/>
        </w:rPr>
      </w:pPr>
    </w:p>
    <w:p w14:paraId="564F1CF0" w14:textId="77777777" w:rsidR="004B5FA8" w:rsidRDefault="004B5FA8" w:rsidP="004B5FA8">
      <w:pPr>
        <w:spacing w:line="360" w:lineRule="auto"/>
        <w:rPr>
          <w:rtl/>
        </w:rPr>
      </w:pPr>
    </w:p>
    <w:p w14:paraId="34160A11" w14:textId="77777777" w:rsidR="004B5FA8" w:rsidRDefault="004B5FA8" w:rsidP="004B5FA8">
      <w:pPr>
        <w:spacing w:line="360" w:lineRule="auto"/>
        <w:rPr>
          <w:rtl/>
        </w:rPr>
      </w:pPr>
    </w:p>
    <w:p w14:paraId="4C8CF0B6" w14:textId="77777777" w:rsidR="004B5FA8" w:rsidRDefault="004B5FA8" w:rsidP="004B5FA8">
      <w:pPr>
        <w:spacing w:line="360" w:lineRule="auto"/>
        <w:rPr>
          <w:rtl/>
        </w:rPr>
      </w:pPr>
    </w:p>
    <w:p w14:paraId="55FB5B58" w14:textId="77777777" w:rsidR="004B5FA8" w:rsidRDefault="004B5FA8" w:rsidP="004B5FA8">
      <w:pPr>
        <w:spacing w:line="360" w:lineRule="auto"/>
        <w:rPr>
          <w:rtl/>
        </w:rPr>
      </w:pPr>
    </w:p>
    <w:p w14:paraId="26EC2805" w14:textId="77777777" w:rsidR="004B5FA8" w:rsidRDefault="004B5FA8" w:rsidP="004B5FA8">
      <w:pPr>
        <w:spacing w:line="360" w:lineRule="auto"/>
        <w:rPr>
          <w:rtl/>
        </w:rPr>
      </w:pPr>
    </w:p>
    <w:p w14:paraId="4CC8149E" w14:textId="77777777" w:rsidR="004B5FA8" w:rsidRDefault="004B5FA8" w:rsidP="004B5FA8">
      <w:pPr>
        <w:spacing w:line="360" w:lineRule="auto"/>
        <w:rPr>
          <w:rtl/>
        </w:rPr>
      </w:pPr>
    </w:p>
    <w:p w14:paraId="32CBD235" w14:textId="77777777" w:rsidR="004B5FA8" w:rsidRDefault="004B5FA8" w:rsidP="004B5FA8">
      <w:pPr>
        <w:spacing w:line="360" w:lineRule="auto"/>
        <w:rPr>
          <w:rtl/>
        </w:rPr>
      </w:pPr>
    </w:p>
    <w:p w14:paraId="504C08CE" w14:textId="77777777" w:rsidR="004B5FA8" w:rsidRDefault="004B5FA8" w:rsidP="004B5FA8">
      <w:pPr>
        <w:spacing w:line="360" w:lineRule="auto"/>
        <w:rPr>
          <w:rtl/>
        </w:rPr>
      </w:pPr>
    </w:p>
    <w:p w14:paraId="0FFAA09A" w14:textId="77777777" w:rsidR="004B5FA8" w:rsidRDefault="004B5FA8" w:rsidP="004B5FA8">
      <w:pPr>
        <w:spacing w:line="360" w:lineRule="auto"/>
        <w:rPr>
          <w:rtl/>
        </w:rPr>
      </w:pPr>
    </w:p>
    <w:p w14:paraId="1CEFFEA7" w14:textId="77777777" w:rsidR="004B5FA8" w:rsidRDefault="004B5FA8" w:rsidP="004B5FA8">
      <w:pPr>
        <w:spacing w:line="360" w:lineRule="auto"/>
        <w:rPr>
          <w:rtl/>
        </w:rPr>
      </w:pPr>
    </w:p>
    <w:p w14:paraId="3E0903D1" w14:textId="77777777" w:rsidR="004B5FA8" w:rsidRDefault="004B5FA8" w:rsidP="004B5FA8">
      <w:pPr>
        <w:spacing w:line="360" w:lineRule="auto"/>
        <w:rPr>
          <w:rtl/>
        </w:rPr>
      </w:pPr>
    </w:p>
    <w:p w14:paraId="7AE436C6" w14:textId="77777777" w:rsidR="004B5FA8" w:rsidRDefault="004B5FA8" w:rsidP="004B5FA8">
      <w:pPr>
        <w:spacing w:line="360" w:lineRule="auto"/>
        <w:rPr>
          <w:rtl/>
        </w:rPr>
      </w:pPr>
    </w:p>
    <w:p w14:paraId="20163F92" w14:textId="77777777" w:rsidR="004B5FA8" w:rsidRDefault="004B5FA8" w:rsidP="004B5FA8">
      <w:pPr>
        <w:spacing w:line="360" w:lineRule="auto"/>
        <w:rPr>
          <w:rtl/>
        </w:rPr>
      </w:pPr>
    </w:p>
    <w:p w14:paraId="335DAC69" w14:textId="30891EC5" w:rsidR="005A6A91" w:rsidRDefault="005A6A91" w:rsidP="004B5FA8">
      <w:pPr>
        <w:spacing w:line="360" w:lineRule="auto"/>
        <w:rPr>
          <w:ins w:id="710" w:author="ביאן אסמעיל עאבד" w:date="2019-02-04T13:44:00Z"/>
          <w:rtl/>
        </w:rPr>
      </w:pPr>
    </w:p>
    <w:p w14:paraId="176E2AF5" w14:textId="77777777" w:rsidR="005A6A91" w:rsidRDefault="005A6A91" w:rsidP="004B5FA8">
      <w:pPr>
        <w:spacing w:line="360" w:lineRule="auto"/>
        <w:rPr>
          <w:rtl/>
        </w:rPr>
      </w:pPr>
    </w:p>
    <w:p w14:paraId="38AB48BA" w14:textId="77777777" w:rsidR="004B5FA8" w:rsidRDefault="004B5FA8" w:rsidP="004B5FA8">
      <w:pPr>
        <w:spacing w:line="360" w:lineRule="auto"/>
        <w:rPr>
          <w:rtl/>
        </w:rPr>
      </w:pPr>
    </w:p>
    <w:p w14:paraId="1E11E575" w14:textId="77777777" w:rsidR="004B5FA8" w:rsidRDefault="004B5FA8" w:rsidP="004B5FA8">
      <w:pPr>
        <w:spacing w:line="360" w:lineRule="auto"/>
        <w:rPr>
          <w:rtl/>
        </w:rPr>
      </w:pPr>
    </w:p>
    <w:p w14:paraId="2F9C83D6" w14:textId="77777777" w:rsidR="004B5FA8" w:rsidRDefault="004B5FA8" w:rsidP="004B5FA8">
      <w:pPr>
        <w:spacing w:line="360" w:lineRule="auto"/>
        <w:rPr>
          <w:rtl/>
        </w:rPr>
      </w:pPr>
    </w:p>
    <w:p w14:paraId="227A636A" w14:textId="77777777" w:rsidR="004B5FA8" w:rsidRPr="004B5FA8" w:rsidRDefault="004B5FA8" w:rsidP="004B5FA8">
      <w:pPr>
        <w:spacing w:line="360" w:lineRule="auto"/>
        <w:rPr>
          <w:rtl/>
        </w:rPr>
      </w:pPr>
    </w:p>
    <w:p w14:paraId="4C44959A" w14:textId="77777777" w:rsidR="00E61864" w:rsidRPr="0006176A" w:rsidRDefault="00E61864" w:rsidP="0006176A">
      <w:pPr>
        <w:spacing w:line="360" w:lineRule="auto"/>
        <w:jc w:val="center"/>
        <w:rPr>
          <w:b/>
          <w:bCs/>
          <w:sz w:val="28"/>
          <w:szCs w:val="28"/>
          <w:rtl/>
        </w:rPr>
      </w:pPr>
      <w:r w:rsidRPr="0006176A">
        <w:rPr>
          <w:rFonts w:hint="cs"/>
          <w:b/>
          <w:bCs/>
          <w:sz w:val="28"/>
          <w:szCs w:val="28"/>
          <w:rtl/>
        </w:rPr>
        <w:t xml:space="preserve">נספח ט' </w:t>
      </w:r>
    </w:p>
    <w:p w14:paraId="7962DC28" w14:textId="77777777" w:rsidR="00933F2F" w:rsidRPr="00D06BEA" w:rsidRDefault="00933F2F" w:rsidP="00933F2F">
      <w:pPr>
        <w:spacing w:line="360" w:lineRule="auto"/>
        <w:jc w:val="center"/>
        <w:rPr>
          <w:rtl/>
        </w:rPr>
      </w:pPr>
    </w:p>
    <w:p w14:paraId="5F1F6323" w14:textId="77777777" w:rsidR="00D06BEA" w:rsidRPr="00D06BEA" w:rsidRDefault="00D06BEA" w:rsidP="00D06BEA">
      <w:pPr>
        <w:spacing w:line="360" w:lineRule="auto"/>
        <w:rPr>
          <w:rtl/>
        </w:rPr>
      </w:pPr>
      <w:r w:rsidRPr="00D06BEA">
        <w:rPr>
          <w:rtl/>
        </w:rPr>
        <w:t>שם הבנק/חברת הביטוח ________________</w:t>
      </w:r>
    </w:p>
    <w:p w14:paraId="522B1685" w14:textId="77777777" w:rsidR="00D06BEA" w:rsidRPr="00D06BEA" w:rsidRDefault="00D06BEA" w:rsidP="00D06BEA">
      <w:pPr>
        <w:spacing w:line="360" w:lineRule="auto"/>
        <w:rPr>
          <w:rtl/>
        </w:rPr>
      </w:pPr>
      <w:r w:rsidRPr="00D06BEA">
        <w:rPr>
          <w:rtl/>
        </w:rPr>
        <w:t>מס' הטלפון ________________________</w:t>
      </w:r>
    </w:p>
    <w:p w14:paraId="5A0BE03B" w14:textId="77777777" w:rsidR="00D06BEA" w:rsidRPr="00D06BEA" w:rsidRDefault="00D06BEA" w:rsidP="00D06BEA">
      <w:pPr>
        <w:spacing w:line="360" w:lineRule="auto"/>
        <w:rPr>
          <w:rtl/>
        </w:rPr>
      </w:pPr>
      <w:r w:rsidRPr="00D06BEA">
        <w:rPr>
          <w:rtl/>
        </w:rPr>
        <w:t>מס' הפקס: ________________________</w:t>
      </w:r>
    </w:p>
    <w:p w14:paraId="14A61133" w14:textId="77777777" w:rsidR="00D06BEA" w:rsidRPr="00D06BEA" w:rsidRDefault="00D06BEA" w:rsidP="00D06BEA">
      <w:pPr>
        <w:spacing w:line="360" w:lineRule="auto"/>
        <w:rPr>
          <w:rtl/>
        </w:rPr>
      </w:pPr>
    </w:p>
    <w:p w14:paraId="41EE9C3B" w14:textId="77777777" w:rsidR="00D06BEA" w:rsidRPr="00D06BEA" w:rsidRDefault="00D06BEA" w:rsidP="00D06BEA">
      <w:pPr>
        <w:spacing w:line="360" w:lineRule="auto"/>
        <w:jc w:val="center"/>
        <w:rPr>
          <w:b/>
          <w:bCs/>
          <w:sz w:val="32"/>
          <w:szCs w:val="32"/>
          <w:u w:val="single"/>
          <w:rtl/>
        </w:rPr>
      </w:pPr>
      <w:r w:rsidRPr="00D06BEA">
        <w:rPr>
          <w:b/>
          <w:bCs/>
          <w:sz w:val="32"/>
          <w:szCs w:val="32"/>
          <w:u w:val="single"/>
          <w:rtl/>
        </w:rPr>
        <w:t>כתב ערבות</w:t>
      </w:r>
    </w:p>
    <w:p w14:paraId="79EC60F1" w14:textId="77777777" w:rsidR="00D06BEA" w:rsidRPr="00D06BEA" w:rsidRDefault="00D06BEA" w:rsidP="00D06BEA">
      <w:pPr>
        <w:spacing w:line="360" w:lineRule="auto"/>
        <w:rPr>
          <w:rtl/>
        </w:rPr>
      </w:pPr>
      <w:r w:rsidRPr="00D06BEA">
        <w:rPr>
          <w:rtl/>
        </w:rPr>
        <w:t xml:space="preserve">לכבוד </w:t>
      </w:r>
    </w:p>
    <w:p w14:paraId="7C4FF1C3" w14:textId="77777777" w:rsidR="00D06BEA" w:rsidRPr="00D06BEA" w:rsidRDefault="00D06BEA" w:rsidP="00D06BEA">
      <w:pPr>
        <w:spacing w:line="360" w:lineRule="auto"/>
        <w:rPr>
          <w:rtl/>
        </w:rPr>
      </w:pPr>
      <w:r w:rsidRPr="00D06BEA">
        <w:rPr>
          <w:rtl/>
        </w:rPr>
        <w:lastRenderedPageBreak/>
        <w:t xml:space="preserve">ממשלת ישראל </w:t>
      </w:r>
    </w:p>
    <w:p w14:paraId="21FABB8E" w14:textId="77777777" w:rsidR="00D06BEA" w:rsidRPr="00D06BEA" w:rsidRDefault="00D06BEA" w:rsidP="00D06BEA">
      <w:pPr>
        <w:spacing w:line="360" w:lineRule="auto"/>
        <w:rPr>
          <w:rtl/>
        </w:rPr>
      </w:pPr>
      <w:r w:rsidRPr="00D06BEA">
        <w:rPr>
          <w:rtl/>
        </w:rPr>
        <w:t>באמצעות משרד ____________</w:t>
      </w:r>
    </w:p>
    <w:p w14:paraId="2AF9F7DA" w14:textId="77777777" w:rsidR="00D06BEA" w:rsidRPr="00D06BEA" w:rsidRDefault="00D06BEA" w:rsidP="00D06BEA">
      <w:pPr>
        <w:spacing w:line="360" w:lineRule="auto"/>
        <w:rPr>
          <w:rtl/>
        </w:rPr>
      </w:pPr>
      <w:r w:rsidRPr="00D06BEA">
        <w:rPr>
          <w:rtl/>
        </w:rPr>
        <w:t xml:space="preserve">הנדון: </w:t>
      </w:r>
      <w:r w:rsidRPr="00D06BEA">
        <w:rPr>
          <w:b/>
          <w:bCs/>
          <w:rtl/>
        </w:rPr>
        <w:t>ערבות מס'</w:t>
      </w:r>
      <w:r w:rsidRPr="00D06BEA">
        <w:rPr>
          <w:rtl/>
        </w:rPr>
        <w:t>____________</w:t>
      </w:r>
    </w:p>
    <w:p w14:paraId="39EEAC84" w14:textId="77777777" w:rsidR="00D06BEA" w:rsidRPr="00D06BEA" w:rsidRDefault="00D06BEA" w:rsidP="00D06BEA">
      <w:pPr>
        <w:spacing w:line="360" w:lineRule="auto"/>
        <w:rPr>
          <w:rtl/>
        </w:rPr>
      </w:pPr>
    </w:p>
    <w:p w14:paraId="52A621B0" w14:textId="77777777" w:rsidR="00D06BEA" w:rsidRPr="00D06BEA" w:rsidRDefault="00D06BEA" w:rsidP="00D06BEA">
      <w:pPr>
        <w:spacing w:line="360" w:lineRule="auto"/>
        <w:rPr>
          <w:rtl/>
        </w:rPr>
      </w:pPr>
      <w:r w:rsidRPr="00D06BEA">
        <w:rPr>
          <w:rtl/>
        </w:rPr>
        <w:t>אנו ערבים בזה כלפיכם לסילוק כל סכום עד לסך ______________________________________</w:t>
      </w:r>
    </w:p>
    <w:p w14:paraId="4A673F51" w14:textId="77777777" w:rsidR="00D06BEA" w:rsidRPr="00D06BEA" w:rsidRDefault="00D06BEA" w:rsidP="00D06BEA">
      <w:pPr>
        <w:spacing w:line="360" w:lineRule="auto"/>
        <w:rPr>
          <w:rtl/>
        </w:rPr>
      </w:pPr>
      <w:r w:rsidRPr="00D06BEA">
        <w:rPr>
          <w:rtl/>
        </w:rPr>
        <w:t>(במילים _________________________________________________________________)</w:t>
      </w:r>
    </w:p>
    <w:p w14:paraId="75F4F338" w14:textId="77777777" w:rsidR="00D06BEA" w:rsidRPr="002905A3" w:rsidRDefault="00D06BEA" w:rsidP="00D06BEA">
      <w:pPr>
        <w:spacing w:line="360" w:lineRule="auto"/>
        <w:rPr>
          <w:rtl/>
        </w:rPr>
      </w:pPr>
      <w:r w:rsidRPr="002905A3">
        <w:rPr>
          <w:rtl/>
        </w:rPr>
        <w:t>אשר תדרשו מאת: ____________________________________________(להלן "החייב") בקשר</w:t>
      </w:r>
    </w:p>
    <w:p w14:paraId="5123A1A8" w14:textId="77777777" w:rsidR="00D06BEA" w:rsidRPr="002905A3" w:rsidRDefault="00D06BEA" w:rsidP="00D06BEA">
      <w:pPr>
        <w:spacing w:line="360" w:lineRule="auto"/>
        <w:rPr>
          <w:rtl/>
        </w:rPr>
      </w:pPr>
      <w:r w:rsidRPr="002905A3">
        <w:rPr>
          <w:rtl/>
        </w:rPr>
        <w:t>עם הזמנה/חוזה _____________________________________________________________</w:t>
      </w:r>
    </w:p>
    <w:p w14:paraId="5EFD7CAD" w14:textId="77777777" w:rsidR="00D06BEA" w:rsidRPr="002905A3" w:rsidRDefault="00D06BEA" w:rsidP="00D06BEA">
      <w:pPr>
        <w:spacing w:line="360" w:lineRule="auto"/>
        <w:rPr>
          <w:rtl/>
        </w:rPr>
      </w:pPr>
      <w:r w:rsidRPr="002905A3">
        <w:rPr>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B3E9BFE" w14:textId="77777777" w:rsidR="00D06BEA" w:rsidRPr="002905A3" w:rsidRDefault="00D06BEA" w:rsidP="00D06BEA">
      <w:pPr>
        <w:spacing w:line="360" w:lineRule="auto"/>
        <w:rPr>
          <w:rtl/>
        </w:rPr>
      </w:pPr>
    </w:p>
    <w:p w14:paraId="3DA4E019" w14:textId="77777777" w:rsidR="00D06BEA" w:rsidRPr="002905A3" w:rsidRDefault="00D06BEA" w:rsidP="00D06BEA">
      <w:pPr>
        <w:spacing w:line="360" w:lineRule="auto"/>
        <w:rPr>
          <w:rtl/>
        </w:rPr>
      </w:pPr>
      <w:bookmarkStart w:id="711" w:name="_GoBack"/>
      <w:r w:rsidRPr="002905A3">
        <w:rPr>
          <w:rtl/>
        </w:rPr>
        <w:t>ערבות</w:t>
      </w:r>
      <w:bookmarkEnd w:id="711"/>
      <w:r w:rsidRPr="002905A3">
        <w:rPr>
          <w:rtl/>
        </w:rPr>
        <w:t xml:space="preserve"> זו תהיה בתוקף עד תאריך  _______________</w:t>
      </w:r>
    </w:p>
    <w:p w14:paraId="5BF341CE" w14:textId="77777777" w:rsidR="00D06BEA" w:rsidRPr="002905A3" w:rsidRDefault="00D06BEA" w:rsidP="00D06BEA">
      <w:pPr>
        <w:spacing w:line="360" w:lineRule="auto"/>
        <w:rPr>
          <w:rtl/>
        </w:rPr>
      </w:pPr>
    </w:p>
    <w:p w14:paraId="79360475" w14:textId="77777777" w:rsidR="00D06BEA" w:rsidRPr="002905A3" w:rsidRDefault="00D06BEA" w:rsidP="00D06BEA">
      <w:pPr>
        <w:spacing w:line="360" w:lineRule="auto"/>
        <w:rPr>
          <w:rtl/>
        </w:rPr>
      </w:pPr>
      <w:r w:rsidRPr="002905A3">
        <w:rPr>
          <w:rtl/>
        </w:rPr>
        <w:t>דרישה על פי ערבות זו יש להפנות לסניף הבנק/חב' הביטוח שכתובתו__________________________</w:t>
      </w:r>
    </w:p>
    <w:p w14:paraId="2855F37E" w14:textId="1E305048" w:rsidR="00D06BEA" w:rsidRPr="002905A3" w:rsidRDefault="00D06BEA" w:rsidP="00D06BEA">
      <w:pPr>
        <w:spacing w:line="360" w:lineRule="auto"/>
        <w:rPr>
          <w:rtl/>
        </w:rPr>
      </w:pPr>
      <w:r w:rsidRPr="002905A3">
        <w:rPr>
          <w:rtl/>
        </w:rPr>
        <w:t xml:space="preserve">                                                                                                                            שם הבנק/חב' הביטוח</w:t>
      </w:r>
    </w:p>
    <w:p w14:paraId="046AED56" w14:textId="77777777" w:rsidR="00D06BEA" w:rsidRPr="002905A3" w:rsidRDefault="00D06BEA" w:rsidP="00D06BEA">
      <w:pPr>
        <w:spacing w:line="360" w:lineRule="auto"/>
        <w:rPr>
          <w:rtl/>
        </w:rPr>
      </w:pPr>
    </w:p>
    <w:p w14:paraId="151FB770" w14:textId="77777777" w:rsidR="00D06BEA" w:rsidRPr="002905A3" w:rsidRDefault="00D06BEA" w:rsidP="00D06BEA">
      <w:pPr>
        <w:spacing w:line="360" w:lineRule="auto"/>
        <w:rPr>
          <w:rtl/>
        </w:rPr>
      </w:pPr>
      <w:r w:rsidRPr="002905A3">
        <w:rPr>
          <w:rtl/>
        </w:rPr>
        <w:lastRenderedPageBreak/>
        <w:t>___________________________________      __________________________________</w:t>
      </w:r>
    </w:p>
    <w:p w14:paraId="7CCD0A31" w14:textId="1F264960" w:rsidR="00D06BEA" w:rsidRPr="002905A3" w:rsidRDefault="00D06BEA" w:rsidP="00D06BEA">
      <w:pPr>
        <w:spacing w:line="360" w:lineRule="auto"/>
        <w:rPr>
          <w:rtl/>
        </w:rPr>
      </w:pPr>
      <w:r w:rsidRPr="002905A3">
        <w:rPr>
          <w:rtl/>
        </w:rPr>
        <w:t xml:space="preserve">        מס' הבנק ומס' הסניף                                                        כתובת סניף הבנק/חברת הביטוח</w:t>
      </w:r>
    </w:p>
    <w:p w14:paraId="610CF714" w14:textId="77777777" w:rsidR="00D06BEA" w:rsidRPr="002905A3" w:rsidRDefault="00D06BEA" w:rsidP="00D06BEA">
      <w:pPr>
        <w:spacing w:line="360" w:lineRule="auto"/>
        <w:rPr>
          <w:rtl/>
        </w:rPr>
      </w:pPr>
    </w:p>
    <w:p w14:paraId="496FAF14" w14:textId="77777777" w:rsidR="00D06BEA" w:rsidRPr="002905A3" w:rsidRDefault="00D06BEA" w:rsidP="00D06BEA">
      <w:pPr>
        <w:spacing w:line="360" w:lineRule="auto"/>
        <w:rPr>
          <w:rtl/>
        </w:rPr>
      </w:pPr>
      <w:r w:rsidRPr="002905A3">
        <w:rPr>
          <w:rtl/>
        </w:rPr>
        <w:t>________________               ________________          ___________________________</w:t>
      </w:r>
    </w:p>
    <w:p w14:paraId="5C9C72EC" w14:textId="7C2E8160" w:rsidR="00D06BEA" w:rsidRPr="002905A3" w:rsidRDefault="00D06BEA" w:rsidP="00D06BEA">
      <w:pPr>
        <w:spacing w:line="360" w:lineRule="auto"/>
        <w:rPr>
          <w:rtl/>
        </w:rPr>
      </w:pPr>
      <w:r w:rsidRPr="002905A3">
        <w:rPr>
          <w:rtl/>
        </w:rPr>
        <w:t xml:space="preserve">          תאריך                                     שם מלא                             חתימת וחותמת מורשה החתימה</w:t>
      </w:r>
    </w:p>
    <w:p w14:paraId="60A4E3D7" w14:textId="77777777" w:rsidR="00933F2F" w:rsidRDefault="00933F2F" w:rsidP="00DD3F1E">
      <w:pPr>
        <w:spacing w:line="360" w:lineRule="auto"/>
        <w:jc w:val="center"/>
        <w:rPr>
          <w:b/>
          <w:bCs/>
          <w:sz w:val="32"/>
          <w:szCs w:val="32"/>
          <w:rtl/>
        </w:rPr>
      </w:pPr>
    </w:p>
    <w:sectPr w:rsidR="00933F2F" w:rsidSect="00780053">
      <w:footerReference w:type="even" r:id="rId21"/>
      <w:footerReference w:type="default" r:id="rId22"/>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CF854" w14:textId="77777777" w:rsidR="00A43A14" w:rsidRDefault="00A43A14">
      <w:r>
        <w:separator/>
      </w:r>
    </w:p>
  </w:endnote>
  <w:endnote w:type="continuationSeparator" w:id="0">
    <w:p w14:paraId="64FBF275" w14:textId="77777777" w:rsidR="00A43A14" w:rsidRDefault="00A43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arkisim">
    <w:panose1 w:val="020E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 w:name="Monotype Hadassah">
    <w:panose1 w:val="00000000000000000000"/>
    <w:charset w:val="B1"/>
    <w:family w:val="auto"/>
    <w:pitch w:val="variable"/>
    <w:sig w:usb0="00000801" w:usb1="00000000" w:usb2="00000000" w:usb3="00000000" w:csb0="00000020"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2C5B" w14:textId="2EEB6C94" w:rsidR="00E32765" w:rsidRDefault="00E32765" w:rsidP="001E7470">
    <w:pPr>
      <w:pStyle w:val="ab"/>
      <w:pBdr>
        <w:top w:val="single" w:sz="4" w:space="1" w:color="auto"/>
      </w:pBdr>
      <w:jc w:val="center"/>
    </w:pPr>
    <w:r>
      <w:rPr>
        <w:rtl/>
      </w:rPr>
      <w:t>עמוד</w:t>
    </w:r>
    <w:r>
      <w:t xml:space="preserve"> </w:t>
    </w:r>
    <w:r>
      <w:fldChar w:fldCharType="begin"/>
    </w:r>
    <w:r>
      <w:instrText xml:space="preserve"> PAGE </w:instrText>
    </w:r>
    <w:r>
      <w:fldChar w:fldCharType="separate"/>
    </w:r>
    <w:r w:rsidR="009072BB">
      <w:rPr>
        <w:noProof/>
        <w:rtl/>
      </w:rPr>
      <w:t>74</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072BB">
      <w:rPr>
        <w:noProof/>
        <w:rtl/>
      </w:rPr>
      <w:t>82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A7354" w14:textId="77777777" w:rsidR="00E32765" w:rsidRDefault="00E32765" w:rsidP="00631E94">
    <w:pPr>
      <w:pStyle w:val="ab"/>
      <w:framePr w:wrap="around" w:vAnchor="text" w:hAnchor="margin" w:xAlign="right" w:y="1"/>
      <w:rPr>
        <w:rStyle w:val="af"/>
      </w:rPr>
    </w:pPr>
    <w:r>
      <w:rPr>
        <w:rStyle w:val="af"/>
        <w:rtl/>
      </w:rPr>
      <w:fldChar w:fldCharType="begin"/>
    </w:r>
    <w:r>
      <w:rPr>
        <w:rStyle w:val="af"/>
      </w:rPr>
      <w:instrText xml:space="preserve">PAGE  </w:instrText>
    </w:r>
    <w:r>
      <w:rPr>
        <w:rStyle w:val="af"/>
        <w:rtl/>
      </w:rPr>
      <w:fldChar w:fldCharType="separate"/>
    </w:r>
    <w:r>
      <w:rPr>
        <w:rStyle w:val="af"/>
        <w:noProof/>
        <w:rtl/>
      </w:rPr>
      <w:t>84</w:t>
    </w:r>
    <w:r>
      <w:rPr>
        <w:rStyle w:val="af"/>
        <w:rtl/>
      </w:rPr>
      <w:fldChar w:fldCharType="end"/>
    </w:r>
  </w:p>
  <w:p w14:paraId="26975EC5" w14:textId="77777777" w:rsidR="00E32765" w:rsidRDefault="00E32765" w:rsidP="00F4083F">
    <w:pPr>
      <w:pStyle w:val="ab"/>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2A4AE" w14:textId="03261648" w:rsidR="00E32765" w:rsidRDefault="00E32765" w:rsidP="007313F4">
    <w:pPr>
      <w:pStyle w:val="ab"/>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9072BB">
      <w:rPr>
        <w:noProof/>
        <w:rtl/>
      </w:rPr>
      <w:t>82</w:t>
    </w:r>
    <w:r>
      <w:fldChar w:fldCharType="end"/>
    </w:r>
    <w:r>
      <w:t xml:space="preserve"> </w:t>
    </w:r>
    <w:r>
      <w:rPr>
        <w:rtl/>
      </w:rPr>
      <w:t>מתוך</w:t>
    </w:r>
    <w:r>
      <w:t xml:space="preserve"> </w:t>
    </w:r>
    <w:r>
      <w:rPr>
        <w:noProof/>
      </w:rPr>
      <w:fldChar w:fldCharType="begin"/>
    </w:r>
    <w:r>
      <w:rPr>
        <w:noProof/>
      </w:rPr>
      <w:instrText xml:space="preserve"> NUMPAGES  </w:instrText>
    </w:r>
    <w:r>
      <w:rPr>
        <w:noProof/>
      </w:rPr>
      <w:fldChar w:fldCharType="separate"/>
    </w:r>
    <w:r w:rsidR="009072BB">
      <w:rPr>
        <w:noProof/>
        <w:rtl/>
      </w:rPr>
      <w:t>82</w:t>
    </w:r>
    <w:r>
      <w:rPr>
        <w:noProof/>
      </w:rPr>
      <w:fldChar w:fldCharType="end"/>
    </w:r>
    <w:r>
      <w:rPr>
        <w:rFonts w:hint="cs"/>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F835A" w14:textId="77777777" w:rsidR="00A43A14" w:rsidRDefault="00A43A14">
      <w:r>
        <w:separator/>
      </w:r>
    </w:p>
  </w:footnote>
  <w:footnote w:type="continuationSeparator" w:id="0">
    <w:p w14:paraId="4DAFFD5C" w14:textId="77777777" w:rsidR="00A43A14" w:rsidRDefault="00A43A14">
      <w:r>
        <w:continuationSeparator/>
      </w:r>
    </w:p>
  </w:footnote>
  <w:footnote w:id="1">
    <w:p w14:paraId="279C3848" w14:textId="77777777" w:rsidR="00E32765" w:rsidRPr="00ED7D81" w:rsidRDefault="00E32765" w:rsidP="00E861A3">
      <w:pPr>
        <w:pStyle w:val="aff4"/>
        <w:rPr>
          <w:rFonts w:ascii="Arial" w:hAnsi="Arial"/>
          <w:sz w:val="14"/>
          <w:szCs w:val="14"/>
          <w:rtl/>
        </w:rPr>
      </w:pPr>
      <w:r w:rsidRPr="00ED7D81">
        <w:rPr>
          <w:rStyle w:val="aff6"/>
          <w:sz w:val="14"/>
          <w:szCs w:val="14"/>
        </w:rPr>
        <w:footnoteRef/>
      </w:r>
      <w:r w:rsidRPr="00ED7D81">
        <w:rPr>
          <w:sz w:val="14"/>
          <w:szCs w:val="14"/>
          <w:rtl/>
        </w:rPr>
        <w:t xml:space="preserve">      </w:t>
      </w:r>
      <w:r w:rsidRPr="00ED7D81">
        <w:rPr>
          <w:rFonts w:ascii="Arial" w:hAnsi="Arial" w:hint="eastAsia"/>
          <w:b/>
          <w:bCs/>
          <w:sz w:val="14"/>
          <w:szCs w:val="14"/>
          <w:rtl/>
        </w:rPr>
        <w:t>ואלה</w:t>
      </w:r>
      <w:r w:rsidRPr="00ED7D81">
        <w:rPr>
          <w:rFonts w:ascii="Arial" w:hAnsi="Arial"/>
          <w:b/>
          <w:bCs/>
          <w:sz w:val="14"/>
          <w:szCs w:val="14"/>
          <w:rtl/>
        </w:rPr>
        <w:t xml:space="preserve"> </w:t>
      </w:r>
      <w:r w:rsidRPr="00ED7D81">
        <w:rPr>
          <w:rFonts w:ascii="Arial" w:hAnsi="Arial" w:hint="eastAsia"/>
          <w:b/>
          <w:bCs/>
          <w:sz w:val="14"/>
          <w:szCs w:val="14"/>
          <w:rtl/>
        </w:rPr>
        <w:t>פרטי</w:t>
      </w:r>
      <w:r w:rsidRPr="00ED7D81">
        <w:rPr>
          <w:rFonts w:ascii="Arial" w:hAnsi="Arial"/>
          <w:b/>
          <w:bCs/>
          <w:sz w:val="14"/>
          <w:szCs w:val="14"/>
          <w:rtl/>
        </w:rPr>
        <w:t xml:space="preserve"> </w:t>
      </w:r>
      <w:r w:rsidRPr="00ED7D81">
        <w:rPr>
          <w:rFonts w:ascii="Arial" w:hAnsi="Arial" w:hint="eastAsia"/>
          <w:b/>
          <w:bCs/>
          <w:sz w:val="14"/>
          <w:szCs w:val="14"/>
          <w:rtl/>
        </w:rPr>
        <w:t>הרישום</w:t>
      </w:r>
      <w:r w:rsidRPr="00ED7D81">
        <w:rPr>
          <w:rFonts w:ascii="Arial" w:hAnsi="Arial"/>
          <w:b/>
          <w:bCs/>
          <w:sz w:val="14"/>
          <w:szCs w:val="14"/>
          <w:rtl/>
        </w:rPr>
        <w:t>:</w:t>
      </w:r>
    </w:p>
    <w:p w14:paraId="2F27DE2D" w14:textId="77777777" w:rsidR="00E32765" w:rsidRPr="00ED7D81" w:rsidRDefault="00E32765" w:rsidP="00E861A3">
      <w:pPr>
        <w:pStyle w:val="aff4"/>
        <w:numPr>
          <w:ilvl w:val="0"/>
          <w:numId w:val="76"/>
        </w:numPr>
        <w:spacing w:line="276" w:lineRule="auto"/>
        <w:rPr>
          <w:rFonts w:ascii="Arial" w:hAnsi="Arial"/>
          <w:sz w:val="14"/>
          <w:szCs w:val="14"/>
          <w:rtl/>
        </w:rPr>
      </w:pPr>
      <w:r w:rsidRPr="00ED7D81">
        <w:rPr>
          <w:rFonts w:ascii="Arial" w:hAnsi="Arial" w:hint="eastAsia"/>
          <w:sz w:val="14"/>
          <w:szCs w:val="14"/>
          <w:rtl/>
        </w:rPr>
        <w:t>הרשעות</w:t>
      </w:r>
      <w:r w:rsidRPr="00ED7D81">
        <w:rPr>
          <w:rFonts w:ascii="Arial" w:hAnsi="Arial"/>
          <w:sz w:val="14"/>
          <w:szCs w:val="14"/>
          <w:rtl/>
        </w:rPr>
        <w:t xml:space="preserve"> </w:t>
      </w:r>
      <w:r w:rsidRPr="00ED7D81">
        <w:rPr>
          <w:rFonts w:ascii="Arial" w:hAnsi="Arial" w:hint="eastAsia"/>
          <w:sz w:val="14"/>
          <w:szCs w:val="14"/>
          <w:rtl/>
        </w:rPr>
        <w:t>ועונשים</w:t>
      </w:r>
      <w:r w:rsidRPr="00ED7D81">
        <w:rPr>
          <w:rFonts w:ascii="Arial" w:hAnsi="Arial"/>
          <w:sz w:val="14"/>
          <w:szCs w:val="14"/>
          <w:rtl/>
        </w:rPr>
        <w:t xml:space="preserve"> </w:t>
      </w:r>
      <w:r w:rsidRPr="00ED7D81">
        <w:rPr>
          <w:rFonts w:ascii="Arial" w:hAnsi="Arial" w:hint="eastAsia"/>
          <w:sz w:val="14"/>
          <w:szCs w:val="14"/>
          <w:rtl/>
        </w:rPr>
        <w:t>של</w:t>
      </w:r>
      <w:r w:rsidRPr="00ED7D81">
        <w:rPr>
          <w:rFonts w:ascii="Arial" w:hAnsi="Arial"/>
          <w:sz w:val="14"/>
          <w:szCs w:val="14"/>
          <w:rtl/>
        </w:rPr>
        <w:t xml:space="preserve"> </w:t>
      </w:r>
      <w:r w:rsidRPr="00ED7D81">
        <w:rPr>
          <w:rFonts w:ascii="Arial" w:hAnsi="Arial" w:hint="eastAsia"/>
          <w:sz w:val="14"/>
          <w:szCs w:val="14"/>
          <w:rtl/>
        </w:rPr>
        <w:t>בתי</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דין</w:t>
      </w:r>
      <w:r w:rsidRPr="00ED7D81">
        <w:rPr>
          <w:rFonts w:ascii="Arial" w:hAnsi="Arial"/>
          <w:sz w:val="14"/>
          <w:szCs w:val="14"/>
          <w:rtl/>
        </w:rPr>
        <w:t xml:space="preserve"> </w:t>
      </w:r>
      <w:r w:rsidRPr="00ED7D81">
        <w:rPr>
          <w:rFonts w:ascii="Arial" w:hAnsi="Arial" w:hint="eastAsia"/>
          <w:sz w:val="14"/>
          <w:szCs w:val="14"/>
          <w:rtl/>
        </w:rPr>
        <w:t>בפלילים</w:t>
      </w:r>
      <w:r w:rsidRPr="00ED7D81">
        <w:rPr>
          <w:rFonts w:ascii="Arial" w:hAnsi="Arial"/>
          <w:sz w:val="14"/>
          <w:szCs w:val="14"/>
          <w:rtl/>
        </w:rPr>
        <w:t xml:space="preserve">(להלן-"בית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בשל</w:t>
      </w:r>
      <w:r w:rsidRPr="00ED7D81">
        <w:rPr>
          <w:rFonts w:ascii="Arial" w:hAnsi="Arial"/>
          <w:sz w:val="14"/>
          <w:szCs w:val="14"/>
          <w:rtl/>
        </w:rPr>
        <w:t xml:space="preserve"> </w:t>
      </w:r>
      <w:r w:rsidRPr="00ED7D81">
        <w:rPr>
          <w:rFonts w:ascii="Arial" w:hAnsi="Arial" w:hint="eastAsia"/>
          <w:sz w:val="14"/>
          <w:szCs w:val="14"/>
          <w:rtl/>
        </w:rPr>
        <w:t>פשעים</w:t>
      </w:r>
      <w:r w:rsidRPr="00ED7D81">
        <w:rPr>
          <w:rFonts w:ascii="Arial" w:hAnsi="Arial"/>
          <w:sz w:val="14"/>
          <w:szCs w:val="14"/>
          <w:rtl/>
        </w:rPr>
        <w:t xml:space="preserve"> </w:t>
      </w:r>
      <w:r w:rsidRPr="00ED7D81">
        <w:rPr>
          <w:rFonts w:ascii="Arial" w:hAnsi="Arial" w:hint="eastAsia"/>
          <w:sz w:val="14"/>
          <w:szCs w:val="14"/>
          <w:rtl/>
        </w:rPr>
        <w:t>ועוונות</w:t>
      </w:r>
      <w:r w:rsidRPr="00ED7D81">
        <w:rPr>
          <w:rFonts w:ascii="Arial" w:hAnsi="Arial"/>
          <w:sz w:val="14"/>
          <w:szCs w:val="14"/>
          <w:rtl/>
        </w:rPr>
        <w:t>(להלן-"עבירות");</w:t>
      </w:r>
    </w:p>
    <w:p w14:paraId="27832AC8" w14:textId="77777777" w:rsidR="00E32765" w:rsidRPr="00ED7D81" w:rsidRDefault="00E32765" w:rsidP="00E861A3">
      <w:pPr>
        <w:pStyle w:val="aff4"/>
        <w:numPr>
          <w:ilvl w:val="0"/>
          <w:numId w:val="76"/>
        </w:numPr>
        <w:spacing w:line="276" w:lineRule="auto"/>
        <w:rPr>
          <w:rFonts w:ascii="Arial" w:hAnsi="Arial"/>
          <w:sz w:val="14"/>
          <w:szCs w:val="14"/>
        </w:rPr>
      </w:pPr>
      <w:r w:rsidRPr="00ED7D81">
        <w:rPr>
          <w:rFonts w:ascii="Arial" w:hAnsi="Arial" w:hint="eastAsia"/>
          <w:sz w:val="14"/>
          <w:szCs w:val="14"/>
          <w:rtl/>
        </w:rPr>
        <w:t>צווי</w:t>
      </w:r>
      <w:r w:rsidRPr="00ED7D81">
        <w:rPr>
          <w:rFonts w:ascii="Arial" w:hAnsi="Arial"/>
          <w:sz w:val="14"/>
          <w:szCs w:val="14"/>
          <w:rtl/>
        </w:rPr>
        <w:t xml:space="preserve"> </w:t>
      </w:r>
      <w:r w:rsidRPr="00ED7D81">
        <w:rPr>
          <w:rFonts w:ascii="Arial" w:hAnsi="Arial" w:hint="eastAsia"/>
          <w:sz w:val="14"/>
          <w:szCs w:val="14"/>
          <w:rtl/>
        </w:rPr>
        <w:t>מבחן</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בדבר</w:t>
      </w:r>
      <w:r w:rsidRPr="00ED7D81">
        <w:rPr>
          <w:rFonts w:ascii="Arial" w:hAnsi="Arial"/>
          <w:sz w:val="14"/>
          <w:szCs w:val="14"/>
          <w:rtl/>
        </w:rPr>
        <w:t xml:space="preserve"> </w:t>
      </w:r>
      <w:r w:rsidRPr="00ED7D81">
        <w:rPr>
          <w:rFonts w:ascii="Arial" w:hAnsi="Arial" w:hint="eastAsia"/>
          <w:sz w:val="14"/>
          <w:szCs w:val="14"/>
          <w:rtl/>
        </w:rPr>
        <w:t>התחייבות</w:t>
      </w:r>
      <w:r w:rsidRPr="00ED7D81">
        <w:rPr>
          <w:rFonts w:ascii="Arial" w:hAnsi="Arial"/>
          <w:sz w:val="14"/>
          <w:szCs w:val="14"/>
          <w:rtl/>
        </w:rPr>
        <w:t xml:space="preserve"> </w:t>
      </w:r>
      <w:r w:rsidRPr="00ED7D81">
        <w:rPr>
          <w:rFonts w:ascii="Arial" w:hAnsi="Arial" w:hint="eastAsia"/>
          <w:sz w:val="14"/>
          <w:szCs w:val="14"/>
          <w:rtl/>
        </w:rPr>
        <w:t>להימנע</w:t>
      </w:r>
      <w:r w:rsidRPr="00ED7D81">
        <w:rPr>
          <w:rFonts w:ascii="Arial" w:hAnsi="Arial"/>
          <w:sz w:val="14"/>
          <w:szCs w:val="14"/>
          <w:rtl/>
        </w:rPr>
        <w:t xml:space="preserve"> </w:t>
      </w:r>
      <w:r w:rsidRPr="00ED7D81">
        <w:rPr>
          <w:rFonts w:ascii="Arial" w:hAnsi="Arial" w:hint="eastAsia"/>
          <w:sz w:val="14"/>
          <w:szCs w:val="14"/>
          <w:rtl/>
        </w:rPr>
        <w:t>מעבירה</w:t>
      </w:r>
      <w:r w:rsidRPr="00ED7D81">
        <w:rPr>
          <w:rFonts w:ascii="Arial" w:hAnsi="Arial"/>
          <w:sz w:val="14"/>
          <w:szCs w:val="14"/>
          <w:rtl/>
        </w:rPr>
        <w:t xml:space="preserve"> - </w:t>
      </w:r>
      <w:r w:rsidRPr="00ED7D81">
        <w:rPr>
          <w:rFonts w:ascii="Arial" w:hAnsi="Arial" w:hint="eastAsia"/>
          <w:sz w:val="14"/>
          <w:szCs w:val="14"/>
          <w:rtl/>
        </w:rPr>
        <w:t>למעט</w:t>
      </w:r>
      <w:r w:rsidRPr="00ED7D81">
        <w:rPr>
          <w:rFonts w:ascii="Arial" w:hAnsi="Arial"/>
          <w:sz w:val="14"/>
          <w:szCs w:val="14"/>
          <w:rtl/>
        </w:rPr>
        <w:t xml:space="preserve"> </w:t>
      </w:r>
      <w:r w:rsidRPr="00ED7D81">
        <w:rPr>
          <w:rFonts w:ascii="Arial" w:hAnsi="Arial" w:hint="eastAsia"/>
          <w:sz w:val="14"/>
          <w:szCs w:val="14"/>
          <w:rtl/>
        </w:rPr>
        <w:t>צווים</w:t>
      </w:r>
      <w:r w:rsidRPr="00ED7D81">
        <w:rPr>
          <w:rFonts w:ascii="Arial" w:hAnsi="Arial"/>
          <w:sz w:val="14"/>
          <w:szCs w:val="14"/>
          <w:rtl/>
        </w:rPr>
        <w:t xml:space="preserve"> </w:t>
      </w:r>
      <w:r w:rsidRPr="00ED7D81">
        <w:rPr>
          <w:rFonts w:ascii="Arial" w:hAnsi="Arial" w:hint="eastAsia"/>
          <w:sz w:val="14"/>
          <w:szCs w:val="14"/>
          <w:rtl/>
        </w:rPr>
        <w:t>נגד</w:t>
      </w:r>
      <w:r w:rsidRPr="00ED7D81">
        <w:rPr>
          <w:rFonts w:ascii="Arial" w:hAnsi="Arial"/>
          <w:sz w:val="14"/>
          <w:szCs w:val="14"/>
          <w:rtl/>
        </w:rPr>
        <w:t xml:space="preserve"> </w:t>
      </w:r>
      <w:r w:rsidRPr="00ED7D81">
        <w:rPr>
          <w:rFonts w:ascii="Arial" w:hAnsi="Arial" w:hint="eastAsia"/>
          <w:sz w:val="14"/>
          <w:szCs w:val="14"/>
          <w:rtl/>
        </w:rPr>
        <w:t>מתלונן</w:t>
      </w:r>
      <w:r w:rsidRPr="00ED7D81">
        <w:rPr>
          <w:rFonts w:ascii="Arial" w:hAnsi="Arial"/>
          <w:sz w:val="14"/>
          <w:szCs w:val="14"/>
          <w:rtl/>
        </w:rPr>
        <w:t xml:space="preserve"> - </w:t>
      </w:r>
      <w:r w:rsidRPr="00ED7D81">
        <w:rPr>
          <w:rFonts w:ascii="Arial" w:hAnsi="Arial" w:hint="eastAsia"/>
          <w:sz w:val="14"/>
          <w:szCs w:val="14"/>
          <w:rtl/>
        </w:rPr>
        <w:t>וצווי</w:t>
      </w:r>
      <w:r w:rsidRPr="00ED7D81">
        <w:rPr>
          <w:rFonts w:ascii="Arial" w:hAnsi="Arial"/>
          <w:sz w:val="14"/>
          <w:szCs w:val="14"/>
          <w:rtl/>
        </w:rPr>
        <w:t xml:space="preserve"> </w:t>
      </w:r>
      <w:r w:rsidRPr="00ED7D81">
        <w:rPr>
          <w:rFonts w:ascii="Arial" w:hAnsi="Arial" w:hint="eastAsia"/>
          <w:sz w:val="14"/>
          <w:szCs w:val="14"/>
          <w:rtl/>
        </w:rPr>
        <w:t>שירות</w:t>
      </w:r>
      <w:r w:rsidRPr="00ED7D81">
        <w:rPr>
          <w:rFonts w:ascii="Arial" w:hAnsi="Arial"/>
          <w:sz w:val="14"/>
          <w:szCs w:val="14"/>
          <w:rtl/>
        </w:rPr>
        <w:t xml:space="preserve"> </w:t>
      </w:r>
      <w:r w:rsidRPr="00ED7D81">
        <w:rPr>
          <w:rFonts w:ascii="Arial" w:hAnsi="Arial" w:hint="eastAsia"/>
          <w:sz w:val="14"/>
          <w:szCs w:val="14"/>
          <w:rtl/>
        </w:rPr>
        <w:t>לתועלת</w:t>
      </w:r>
      <w:r w:rsidRPr="00ED7D81">
        <w:rPr>
          <w:rFonts w:ascii="Arial" w:hAnsi="Arial"/>
          <w:sz w:val="14"/>
          <w:szCs w:val="14"/>
          <w:rtl/>
        </w:rPr>
        <w:t xml:space="preserve"> </w:t>
      </w:r>
      <w:r w:rsidRPr="00ED7D81">
        <w:rPr>
          <w:rFonts w:ascii="Arial" w:hAnsi="Arial" w:hint="eastAsia"/>
          <w:sz w:val="14"/>
          <w:szCs w:val="14"/>
          <w:rtl/>
        </w:rPr>
        <w:t>הציבור</w:t>
      </w:r>
      <w:r w:rsidRPr="00ED7D81">
        <w:rPr>
          <w:rFonts w:ascii="Arial" w:hAnsi="Arial"/>
          <w:sz w:val="14"/>
          <w:szCs w:val="14"/>
          <w:rtl/>
        </w:rPr>
        <w:t xml:space="preserve">, </w:t>
      </w:r>
      <w:r w:rsidRPr="00ED7D81">
        <w:rPr>
          <w:rFonts w:ascii="Arial" w:hAnsi="Arial" w:hint="eastAsia"/>
          <w:sz w:val="14"/>
          <w:szCs w:val="14"/>
          <w:rtl/>
        </w:rPr>
        <w:t>אף</w:t>
      </w:r>
      <w:r w:rsidRPr="00ED7D81">
        <w:rPr>
          <w:rFonts w:ascii="Arial" w:hAnsi="Arial"/>
          <w:sz w:val="14"/>
          <w:szCs w:val="14"/>
          <w:rtl/>
        </w:rPr>
        <w:t xml:space="preserve"> </w:t>
      </w:r>
      <w:r w:rsidRPr="00ED7D81">
        <w:rPr>
          <w:rFonts w:ascii="Arial" w:hAnsi="Arial" w:hint="eastAsia"/>
          <w:sz w:val="14"/>
          <w:szCs w:val="14"/>
          <w:rtl/>
        </w:rPr>
        <w:t>אם</w:t>
      </w:r>
      <w:r w:rsidRPr="00ED7D81">
        <w:rPr>
          <w:rFonts w:ascii="Arial" w:hAnsi="Arial"/>
          <w:sz w:val="14"/>
          <w:szCs w:val="14"/>
          <w:rtl/>
        </w:rPr>
        <w:t xml:space="preserve"> </w:t>
      </w:r>
      <w:r w:rsidRPr="00ED7D81">
        <w:rPr>
          <w:rFonts w:ascii="Arial" w:hAnsi="Arial" w:hint="eastAsia"/>
          <w:sz w:val="14"/>
          <w:szCs w:val="14"/>
          <w:rtl/>
        </w:rPr>
        <w:t>ניתנו</w:t>
      </w:r>
      <w:r w:rsidRPr="00ED7D81">
        <w:rPr>
          <w:rFonts w:ascii="Arial" w:hAnsi="Arial"/>
          <w:sz w:val="14"/>
          <w:szCs w:val="14"/>
          <w:rtl/>
        </w:rPr>
        <w:t xml:space="preserve"> </w:t>
      </w:r>
      <w:r w:rsidRPr="00ED7D81">
        <w:rPr>
          <w:rFonts w:ascii="Arial" w:hAnsi="Arial" w:hint="eastAsia"/>
          <w:sz w:val="14"/>
          <w:szCs w:val="14"/>
          <w:rtl/>
        </w:rPr>
        <w:t>ללא</w:t>
      </w:r>
      <w:r w:rsidRPr="00ED7D81">
        <w:rPr>
          <w:rFonts w:ascii="Arial" w:hAnsi="Arial"/>
          <w:sz w:val="14"/>
          <w:szCs w:val="14"/>
          <w:rtl/>
        </w:rPr>
        <w:t xml:space="preserve"> </w:t>
      </w:r>
      <w:r w:rsidRPr="00ED7D81">
        <w:rPr>
          <w:rFonts w:ascii="Arial" w:hAnsi="Arial" w:hint="eastAsia"/>
          <w:sz w:val="14"/>
          <w:szCs w:val="14"/>
          <w:rtl/>
        </w:rPr>
        <w:t>הרשעה</w:t>
      </w:r>
      <w:r w:rsidRPr="00ED7D81">
        <w:rPr>
          <w:rFonts w:ascii="Arial" w:hAnsi="Arial"/>
          <w:sz w:val="14"/>
          <w:szCs w:val="14"/>
          <w:rtl/>
        </w:rPr>
        <w:t xml:space="preserve">, </w:t>
      </w:r>
      <w:r w:rsidRPr="00ED7D81">
        <w:rPr>
          <w:rFonts w:ascii="Arial" w:hAnsi="Arial" w:hint="eastAsia"/>
          <w:sz w:val="14"/>
          <w:szCs w:val="14"/>
          <w:rtl/>
        </w:rPr>
        <w:t>והכל</w:t>
      </w:r>
      <w:r w:rsidRPr="00ED7D81">
        <w:rPr>
          <w:rFonts w:ascii="Arial" w:hAnsi="Arial"/>
          <w:sz w:val="14"/>
          <w:szCs w:val="14"/>
          <w:rtl/>
        </w:rPr>
        <w:t xml:space="preserve"> </w:t>
      </w:r>
      <w:r w:rsidRPr="00ED7D81">
        <w:rPr>
          <w:rFonts w:ascii="Arial" w:hAnsi="Arial" w:hint="eastAsia"/>
          <w:sz w:val="14"/>
          <w:szCs w:val="14"/>
          <w:rtl/>
        </w:rPr>
        <w:t>עקב</w:t>
      </w:r>
      <w:r w:rsidRPr="00ED7D81">
        <w:rPr>
          <w:rFonts w:ascii="Arial" w:hAnsi="Arial"/>
          <w:sz w:val="14"/>
          <w:szCs w:val="14"/>
          <w:rtl/>
        </w:rPr>
        <w:t xml:space="preserve"> </w:t>
      </w:r>
      <w:r w:rsidRPr="00ED7D81">
        <w:rPr>
          <w:rFonts w:ascii="Arial" w:hAnsi="Arial" w:hint="eastAsia"/>
          <w:sz w:val="14"/>
          <w:szCs w:val="14"/>
          <w:rtl/>
        </w:rPr>
        <w:t>עבירה</w:t>
      </w:r>
      <w:r w:rsidRPr="00ED7D81">
        <w:rPr>
          <w:rFonts w:ascii="Arial" w:hAnsi="Arial"/>
          <w:sz w:val="14"/>
          <w:szCs w:val="14"/>
        </w:rPr>
        <w:t>;</w:t>
      </w:r>
    </w:p>
    <w:p w14:paraId="6E0D0A9A" w14:textId="77777777" w:rsidR="00E32765" w:rsidRPr="00ED7D81" w:rsidRDefault="00E32765" w:rsidP="00E861A3">
      <w:pPr>
        <w:pStyle w:val="aff4"/>
        <w:numPr>
          <w:ilvl w:val="0"/>
          <w:numId w:val="76"/>
        </w:numPr>
        <w:spacing w:line="276" w:lineRule="auto"/>
        <w:rPr>
          <w:rFonts w:ascii="Arial" w:hAnsi="Arial"/>
          <w:sz w:val="14"/>
          <w:szCs w:val="14"/>
        </w:rPr>
      </w:pPr>
      <w:r w:rsidRPr="00ED7D81">
        <w:rPr>
          <w:rFonts w:ascii="Arial" w:hAnsi="Arial" w:hint="eastAsia"/>
          <w:sz w:val="14"/>
          <w:szCs w:val="14"/>
          <w:rtl/>
        </w:rPr>
        <w:t>קביעת</w:t>
      </w:r>
      <w:r w:rsidRPr="00ED7D81">
        <w:rPr>
          <w:rFonts w:ascii="Arial" w:hAnsi="Arial"/>
          <w:sz w:val="14"/>
          <w:szCs w:val="14"/>
          <w:rtl/>
        </w:rPr>
        <w:t xml:space="preserve"> </w:t>
      </w:r>
      <w:r w:rsidRPr="00ED7D81">
        <w:rPr>
          <w:rFonts w:ascii="Arial" w:hAnsi="Arial" w:hint="eastAsia"/>
          <w:sz w:val="14"/>
          <w:szCs w:val="14"/>
          <w:rtl/>
        </w:rPr>
        <w:t>בית</w:t>
      </w:r>
      <w:r w:rsidRPr="00ED7D81">
        <w:rPr>
          <w:rFonts w:ascii="Arial" w:hAnsi="Arial"/>
          <w:sz w:val="14"/>
          <w:szCs w:val="14"/>
          <w:rtl/>
        </w:rPr>
        <w:t xml:space="preserve"> </w:t>
      </w:r>
      <w:r w:rsidRPr="00ED7D81">
        <w:rPr>
          <w:rFonts w:ascii="Arial" w:hAnsi="Arial" w:hint="eastAsia"/>
          <w:sz w:val="14"/>
          <w:szCs w:val="14"/>
          <w:rtl/>
        </w:rPr>
        <w:t>משפט</w:t>
      </w:r>
      <w:r w:rsidRPr="00ED7D81">
        <w:rPr>
          <w:rFonts w:ascii="Arial" w:hAnsi="Arial"/>
          <w:sz w:val="14"/>
          <w:szCs w:val="14"/>
          <w:rtl/>
        </w:rPr>
        <w:t xml:space="preserve"> </w:t>
      </w:r>
      <w:r w:rsidRPr="00ED7D81">
        <w:rPr>
          <w:rFonts w:ascii="Arial" w:hAnsi="Arial" w:hint="eastAsia"/>
          <w:sz w:val="14"/>
          <w:szCs w:val="14"/>
          <w:rtl/>
        </w:rPr>
        <w:t>באישום</w:t>
      </w:r>
      <w:r w:rsidRPr="00ED7D81">
        <w:rPr>
          <w:rFonts w:ascii="Arial" w:hAnsi="Arial"/>
          <w:sz w:val="14"/>
          <w:szCs w:val="14"/>
          <w:rtl/>
        </w:rPr>
        <w:t xml:space="preserve"> </w:t>
      </w:r>
      <w:r w:rsidRPr="00ED7D81">
        <w:rPr>
          <w:rFonts w:ascii="Arial" w:hAnsi="Arial" w:hint="eastAsia"/>
          <w:sz w:val="14"/>
          <w:szCs w:val="14"/>
          <w:rtl/>
        </w:rPr>
        <w:t>בעבירה</w:t>
      </w:r>
      <w:r w:rsidRPr="00ED7D81">
        <w:rPr>
          <w:rFonts w:ascii="Arial" w:hAnsi="Arial"/>
          <w:sz w:val="14"/>
          <w:szCs w:val="14"/>
          <w:rtl/>
        </w:rPr>
        <w:t xml:space="preserve"> </w:t>
      </w:r>
      <w:r w:rsidRPr="00ED7D81">
        <w:rPr>
          <w:rFonts w:ascii="Arial" w:hAnsi="Arial" w:hint="eastAsia"/>
          <w:sz w:val="14"/>
          <w:szCs w:val="14"/>
          <w:rtl/>
        </w:rPr>
        <w:t>כי</w:t>
      </w:r>
      <w:r w:rsidRPr="00ED7D81">
        <w:rPr>
          <w:rFonts w:ascii="Arial" w:hAnsi="Arial"/>
          <w:sz w:val="14"/>
          <w:szCs w:val="14"/>
          <w:rtl/>
        </w:rPr>
        <w:t xml:space="preserve"> </w:t>
      </w:r>
      <w:r w:rsidRPr="00ED7D81">
        <w:rPr>
          <w:rFonts w:ascii="Arial" w:hAnsi="Arial" w:hint="eastAsia"/>
          <w:sz w:val="14"/>
          <w:szCs w:val="14"/>
          <w:rtl/>
        </w:rPr>
        <w:t>הנאשם</w:t>
      </w:r>
      <w:r w:rsidRPr="00ED7D81">
        <w:rPr>
          <w:rFonts w:ascii="Arial" w:hAnsi="Arial"/>
          <w:sz w:val="14"/>
          <w:szCs w:val="14"/>
          <w:rtl/>
        </w:rPr>
        <w:t xml:space="preserve">/ת </w:t>
      </w:r>
      <w:r w:rsidRPr="00ED7D81">
        <w:rPr>
          <w:rFonts w:ascii="Arial" w:hAnsi="Arial" w:hint="eastAsia"/>
          <w:sz w:val="14"/>
          <w:szCs w:val="14"/>
          <w:rtl/>
        </w:rPr>
        <w:t>אינו</w:t>
      </w:r>
      <w:r w:rsidRPr="00ED7D81">
        <w:rPr>
          <w:rFonts w:ascii="Arial" w:hAnsi="Arial"/>
          <w:sz w:val="14"/>
          <w:szCs w:val="14"/>
          <w:rtl/>
        </w:rPr>
        <w:t xml:space="preserve">/ה </w:t>
      </w:r>
      <w:r w:rsidRPr="00ED7D81">
        <w:rPr>
          <w:rFonts w:ascii="Arial" w:hAnsi="Arial" w:hint="eastAsia"/>
          <w:sz w:val="14"/>
          <w:szCs w:val="14"/>
          <w:rtl/>
        </w:rPr>
        <w:t>מסוגל</w:t>
      </w:r>
      <w:r w:rsidRPr="00ED7D81">
        <w:rPr>
          <w:rFonts w:ascii="Arial" w:hAnsi="Arial"/>
          <w:sz w:val="14"/>
          <w:szCs w:val="14"/>
          <w:rtl/>
        </w:rPr>
        <w:t xml:space="preserve">/ת </w:t>
      </w:r>
      <w:r w:rsidRPr="00ED7D81">
        <w:rPr>
          <w:rFonts w:ascii="Arial" w:hAnsi="Arial" w:hint="eastAsia"/>
          <w:sz w:val="14"/>
          <w:szCs w:val="14"/>
          <w:rtl/>
        </w:rPr>
        <w:t>לעמוד</w:t>
      </w:r>
      <w:r w:rsidRPr="00ED7D81">
        <w:rPr>
          <w:rFonts w:ascii="Arial" w:hAnsi="Arial"/>
          <w:sz w:val="14"/>
          <w:szCs w:val="14"/>
          <w:rtl/>
        </w:rPr>
        <w:t xml:space="preserve"> </w:t>
      </w:r>
      <w:r w:rsidRPr="00ED7D81">
        <w:rPr>
          <w:rFonts w:ascii="Arial" w:hAnsi="Arial" w:hint="eastAsia"/>
          <w:sz w:val="14"/>
          <w:szCs w:val="14"/>
          <w:rtl/>
        </w:rPr>
        <w:t>בדין</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איננו</w:t>
      </w:r>
      <w:r w:rsidRPr="00ED7D81">
        <w:rPr>
          <w:rFonts w:ascii="Arial" w:hAnsi="Arial"/>
          <w:sz w:val="14"/>
          <w:szCs w:val="14"/>
          <w:rtl/>
        </w:rPr>
        <w:t xml:space="preserve"> </w:t>
      </w:r>
      <w:r w:rsidRPr="00ED7D81">
        <w:rPr>
          <w:rFonts w:ascii="Arial" w:hAnsi="Arial" w:hint="eastAsia"/>
          <w:sz w:val="14"/>
          <w:szCs w:val="14"/>
          <w:rtl/>
        </w:rPr>
        <w:t>בר</w:t>
      </w:r>
      <w:r w:rsidRPr="00ED7D81">
        <w:rPr>
          <w:rFonts w:ascii="Arial" w:hAnsi="Arial"/>
          <w:sz w:val="14"/>
          <w:szCs w:val="14"/>
          <w:rtl/>
        </w:rPr>
        <w:t xml:space="preserve">/ת </w:t>
      </w:r>
      <w:r w:rsidRPr="00ED7D81">
        <w:rPr>
          <w:rFonts w:ascii="Arial" w:hAnsi="Arial" w:hint="eastAsia"/>
          <w:sz w:val="14"/>
          <w:szCs w:val="14"/>
          <w:rtl/>
        </w:rPr>
        <w:t>עונשין</w:t>
      </w:r>
      <w:r w:rsidRPr="00ED7D81">
        <w:rPr>
          <w:rFonts w:ascii="Arial" w:hAnsi="Arial"/>
          <w:sz w:val="14"/>
          <w:szCs w:val="14"/>
          <w:rtl/>
        </w:rPr>
        <w:t xml:space="preserve"> </w:t>
      </w:r>
      <w:r w:rsidRPr="00ED7D81">
        <w:rPr>
          <w:rFonts w:ascii="Arial" w:hAnsi="Arial" w:hint="eastAsia"/>
          <w:sz w:val="14"/>
          <w:szCs w:val="14"/>
          <w:rtl/>
        </w:rPr>
        <w:t>מחמת</w:t>
      </w:r>
      <w:r w:rsidRPr="00ED7D81">
        <w:rPr>
          <w:rFonts w:ascii="Arial" w:hAnsi="Arial"/>
          <w:sz w:val="14"/>
          <w:szCs w:val="14"/>
          <w:rtl/>
        </w:rPr>
        <w:t xml:space="preserve"> </w:t>
      </w:r>
      <w:r w:rsidRPr="00ED7D81">
        <w:rPr>
          <w:rFonts w:ascii="Arial" w:hAnsi="Arial" w:hint="eastAsia"/>
          <w:sz w:val="14"/>
          <w:szCs w:val="14"/>
          <w:rtl/>
        </w:rPr>
        <w:t>היותו</w:t>
      </w:r>
      <w:r w:rsidRPr="00ED7D81">
        <w:rPr>
          <w:rFonts w:ascii="Arial" w:hAnsi="Arial"/>
          <w:sz w:val="14"/>
          <w:szCs w:val="14"/>
          <w:rtl/>
        </w:rPr>
        <w:t xml:space="preserve">/ה </w:t>
      </w:r>
      <w:r w:rsidRPr="00ED7D81">
        <w:rPr>
          <w:rFonts w:ascii="Arial" w:hAnsi="Arial" w:hint="eastAsia"/>
          <w:sz w:val="14"/>
          <w:szCs w:val="14"/>
          <w:rtl/>
        </w:rPr>
        <w:t>חולה</w:t>
      </w:r>
      <w:r w:rsidRPr="00ED7D81">
        <w:rPr>
          <w:rFonts w:ascii="Arial" w:hAnsi="Arial"/>
          <w:sz w:val="14"/>
          <w:szCs w:val="14"/>
          <w:rtl/>
        </w:rPr>
        <w:t xml:space="preserve">/ת </w:t>
      </w:r>
      <w:r w:rsidRPr="00ED7D81">
        <w:rPr>
          <w:rFonts w:ascii="Arial" w:hAnsi="Arial" w:hint="eastAsia"/>
          <w:sz w:val="14"/>
          <w:szCs w:val="14"/>
          <w:rtl/>
        </w:rPr>
        <w:t>נפש</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ליקוי</w:t>
      </w:r>
      <w:r w:rsidRPr="00ED7D81">
        <w:rPr>
          <w:rFonts w:ascii="Arial" w:hAnsi="Arial"/>
          <w:sz w:val="14"/>
          <w:szCs w:val="14"/>
          <w:rtl/>
        </w:rPr>
        <w:t xml:space="preserve"> </w:t>
      </w:r>
      <w:r w:rsidRPr="00ED7D81">
        <w:rPr>
          <w:rFonts w:ascii="Arial" w:hAnsi="Arial" w:hint="eastAsia"/>
          <w:sz w:val="14"/>
          <w:szCs w:val="14"/>
          <w:rtl/>
        </w:rPr>
        <w:t>בכושרו</w:t>
      </w:r>
      <w:r w:rsidRPr="00ED7D81">
        <w:rPr>
          <w:rFonts w:ascii="Arial" w:hAnsi="Arial"/>
          <w:sz w:val="14"/>
          <w:szCs w:val="14"/>
          <w:rtl/>
        </w:rPr>
        <w:t xml:space="preserve">/ה </w:t>
      </w:r>
      <w:r w:rsidRPr="00ED7D81">
        <w:rPr>
          <w:rFonts w:ascii="Arial" w:hAnsi="Arial" w:hint="eastAsia"/>
          <w:sz w:val="14"/>
          <w:szCs w:val="14"/>
          <w:rtl/>
        </w:rPr>
        <w:t>השכלי</w:t>
      </w:r>
      <w:r w:rsidRPr="00ED7D81">
        <w:rPr>
          <w:rFonts w:ascii="Arial" w:hAnsi="Arial"/>
          <w:sz w:val="14"/>
          <w:szCs w:val="14"/>
          <w:rtl/>
        </w:rPr>
        <w:t>;</w:t>
      </w:r>
    </w:p>
    <w:p w14:paraId="055CAEE2" w14:textId="77777777" w:rsidR="00E32765" w:rsidRPr="00ED7D81" w:rsidRDefault="00E32765" w:rsidP="00E861A3">
      <w:pPr>
        <w:pStyle w:val="aff4"/>
        <w:numPr>
          <w:ilvl w:val="0"/>
          <w:numId w:val="76"/>
        </w:numPr>
        <w:spacing w:line="276" w:lineRule="auto"/>
        <w:rPr>
          <w:rFonts w:ascii="Arial" w:hAnsi="Arial"/>
          <w:sz w:val="14"/>
          <w:szCs w:val="14"/>
        </w:rPr>
      </w:pPr>
      <w:r w:rsidRPr="00ED7D81">
        <w:rPr>
          <w:rFonts w:ascii="Arial" w:hAnsi="Arial" w:hint="eastAsia"/>
          <w:sz w:val="14"/>
          <w:szCs w:val="14"/>
          <w:rtl/>
        </w:rPr>
        <w:t>שינוי</w:t>
      </w:r>
      <w:r w:rsidRPr="00ED7D81">
        <w:rPr>
          <w:rFonts w:ascii="Arial" w:hAnsi="Arial"/>
          <w:sz w:val="14"/>
          <w:szCs w:val="14"/>
          <w:rtl/>
        </w:rPr>
        <w:t xml:space="preserve"> </w:t>
      </w:r>
      <w:r w:rsidRPr="00ED7D81">
        <w:rPr>
          <w:rFonts w:ascii="Arial" w:hAnsi="Arial" w:hint="eastAsia"/>
          <w:sz w:val="14"/>
          <w:szCs w:val="14"/>
          <w:rtl/>
        </w:rPr>
        <w:t>שנעשה</w:t>
      </w:r>
      <w:r w:rsidRPr="00ED7D81">
        <w:rPr>
          <w:rFonts w:ascii="Arial" w:hAnsi="Arial"/>
          <w:sz w:val="14"/>
          <w:szCs w:val="14"/>
          <w:rtl/>
        </w:rPr>
        <w:t xml:space="preserve"> </w:t>
      </w:r>
      <w:r w:rsidRPr="00ED7D81">
        <w:rPr>
          <w:rFonts w:ascii="Arial" w:hAnsi="Arial" w:hint="eastAsia"/>
          <w:sz w:val="14"/>
          <w:szCs w:val="14"/>
          <w:rtl/>
        </w:rPr>
        <w:t>בפרט</w:t>
      </w:r>
      <w:r w:rsidRPr="00ED7D81">
        <w:rPr>
          <w:rFonts w:ascii="Arial" w:hAnsi="Arial"/>
          <w:sz w:val="14"/>
          <w:szCs w:val="14"/>
          <w:rtl/>
        </w:rPr>
        <w:t xml:space="preserve"> </w:t>
      </w:r>
      <w:r w:rsidRPr="00ED7D81">
        <w:rPr>
          <w:rFonts w:ascii="Arial" w:hAnsi="Arial" w:hint="eastAsia"/>
          <w:sz w:val="14"/>
          <w:szCs w:val="14"/>
          <w:rtl/>
        </w:rPr>
        <w:t>רישום</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חניה</w:t>
      </w:r>
      <w:r w:rsidRPr="00ED7D81">
        <w:rPr>
          <w:rFonts w:ascii="Arial" w:hAnsi="Arial"/>
          <w:sz w:val="14"/>
          <w:szCs w:val="14"/>
          <w:rtl/>
        </w:rPr>
        <w:t xml:space="preserve"> </w:t>
      </w:r>
      <w:r w:rsidRPr="00ED7D81">
        <w:rPr>
          <w:rFonts w:ascii="Arial" w:hAnsi="Arial" w:hint="eastAsia"/>
          <w:sz w:val="14"/>
          <w:szCs w:val="14"/>
          <w:rtl/>
        </w:rPr>
        <w:t>או</w:t>
      </w:r>
      <w:r w:rsidRPr="00ED7D81">
        <w:rPr>
          <w:rFonts w:ascii="Arial" w:hAnsi="Arial"/>
          <w:sz w:val="14"/>
          <w:szCs w:val="14"/>
          <w:rtl/>
        </w:rPr>
        <w:t xml:space="preserve"> </w:t>
      </w:r>
      <w:r w:rsidRPr="00ED7D81">
        <w:rPr>
          <w:rFonts w:ascii="Arial" w:hAnsi="Arial" w:hint="eastAsia"/>
          <w:sz w:val="14"/>
          <w:szCs w:val="14"/>
          <w:rtl/>
        </w:rPr>
        <w:t>מכוח</w:t>
      </w:r>
      <w:r w:rsidRPr="00ED7D81">
        <w:rPr>
          <w:rFonts w:ascii="Arial" w:hAnsi="Arial"/>
          <w:sz w:val="14"/>
          <w:szCs w:val="14"/>
          <w:rtl/>
        </w:rPr>
        <w:t xml:space="preserve"> </w:t>
      </w:r>
      <w:r w:rsidRPr="00ED7D81">
        <w:rPr>
          <w:rFonts w:ascii="Arial" w:hAnsi="Arial" w:hint="eastAsia"/>
          <w:sz w:val="14"/>
          <w:szCs w:val="14"/>
          <w:rtl/>
        </w:rPr>
        <w:t>סמכות</w:t>
      </w:r>
      <w:r w:rsidRPr="00ED7D81">
        <w:rPr>
          <w:rFonts w:ascii="Arial" w:hAnsi="Arial"/>
          <w:sz w:val="14"/>
          <w:szCs w:val="14"/>
          <w:rtl/>
        </w:rPr>
        <w:t xml:space="preserve"> </w:t>
      </w:r>
      <w:r w:rsidRPr="00ED7D81">
        <w:rPr>
          <w:rFonts w:ascii="Arial" w:hAnsi="Arial" w:hint="eastAsia"/>
          <w:sz w:val="14"/>
          <w:szCs w:val="14"/>
          <w:rtl/>
        </w:rPr>
        <w:t>אחרת</w:t>
      </w:r>
      <w:r w:rsidRPr="00ED7D81">
        <w:rPr>
          <w:rFonts w:ascii="Arial" w:hAnsi="Arial"/>
          <w:sz w:val="14"/>
          <w:szCs w:val="14"/>
          <w:rtl/>
        </w:rPr>
        <w:t xml:space="preserve"> </w:t>
      </w:r>
      <w:r w:rsidRPr="00ED7D81">
        <w:rPr>
          <w:rFonts w:ascii="Arial" w:hAnsi="Arial" w:hint="eastAsia"/>
          <w:sz w:val="14"/>
          <w:szCs w:val="14"/>
          <w:rtl/>
        </w:rPr>
        <w:t>על</w:t>
      </w:r>
      <w:r w:rsidRPr="00ED7D81">
        <w:rPr>
          <w:rFonts w:ascii="Arial" w:hAnsi="Arial"/>
          <w:sz w:val="14"/>
          <w:szCs w:val="14"/>
          <w:rtl/>
        </w:rPr>
        <w:t xml:space="preserve">-פי </w:t>
      </w:r>
      <w:r w:rsidRPr="00ED7D81">
        <w:rPr>
          <w:rFonts w:ascii="Arial" w:hAnsi="Arial" w:hint="eastAsia"/>
          <w:sz w:val="14"/>
          <w:szCs w:val="14"/>
          <w:rtl/>
        </w:rPr>
        <w:t>דין</w:t>
      </w:r>
      <w:r w:rsidRPr="00ED7D81">
        <w:rPr>
          <w:rFonts w:ascii="Arial" w:hAnsi="Arial"/>
          <w:sz w:val="14"/>
          <w:szCs w:val="14"/>
          <w:rtl/>
        </w:rPr>
        <w:t>;</w:t>
      </w:r>
    </w:p>
    <w:p w14:paraId="4FADCE2C" w14:textId="77777777" w:rsidR="00E32765" w:rsidRDefault="00E32765" w:rsidP="00F60A55">
      <w:pPr>
        <w:pStyle w:val="aff4"/>
        <w:numPr>
          <w:ilvl w:val="0"/>
          <w:numId w:val="76"/>
        </w:numPr>
        <w:spacing w:line="276" w:lineRule="auto"/>
        <w:rPr>
          <w:rFonts w:ascii="Arial" w:hAnsi="Arial"/>
          <w:sz w:val="18"/>
          <w:szCs w:val="18"/>
        </w:rPr>
      </w:pPr>
      <w:r w:rsidRPr="00ED7D81">
        <w:rPr>
          <w:rFonts w:ascii="Arial" w:hAnsi="Arial" w:hint="eastAsia"/>
          <w:sz w:val="14"/>
          <w:szCs w:val="14"/>
          <w:rtl/>
        </w:rPr>
        <w:t>החלטת</w:t>
      </w:r>
      <w:r w:rsidRPr="00ED7D81">
        <w:rPr>
          <w:rFonts w:ascii="Arial" w:hAnsi="Arial"/>
          <w:sz w:val="14"/>
          <w:szCs w:val="14"/>
          <w:rtl/>
        </w:rPr>
        <w:t xml:space="preserve"> </w:t>
      </w:r>
      <w:r w:rsidRPr="00ED7D81">
        <w:rPr>
          <w:rFonts w:ascii="Arial" w:hAnsi="Arial" w:hint="eastAsia"/>
          <w:sz w:val="14"/>
          <w:szCs w:val="14"/>
          <w:rtl/>
        </w:rPr>
        <w:t>נשיא</w:t>
      </w:r>
      <w:r w:rsidRPr="00ED7D81">
        <w:rPr>
          <w:rFonts w:ascii="Arial" w:hAnsi="Arial"/>
          <w:sz w:val="14"/>
          <w:szCs w:val="14"/>
          <w:rtl/>
        </w:rPr>
        <w:t xml:space="preserve"> </w:t>
      </w:r>
      <w:r w:rsidRPr="00ED7D81">
        <w:rPr>
          <w:rFonts w:ascii="Arial" w:hAnsi="Arial" w:hint="eastAsia"/>
          <w:sz w:val="14"/>
          <w:szCs w:val="14"/>
          <w:rtl/>
        </w:rPr>
        <w:t>המדינה</w:t>
      </w:r>
      <w:r w:rsidRPr="00ED7D81">
        <w:rPr>
          <w:rFonts w:ascii="Arial" w:hAnsi="Arial"/>
          <w:sz w:val="14"/>
          <w:szCs w:val="14"/>
          <w:rtl/>
        </w:rPr>
        <w:t xml:space="preserve"> </w:t>
      </w:r>
      <w:r w:rsidRPr="00ED7D81">
        <w:rPr>
          <w:rFonts w:ascii="Arial" w:hAnsi="Arial" w:hint="eastAsia"/>
          <w:sz w:val="14"/>
          <w:szCs w:val="14"/>
          <w:rtl/>
        </w:rPr>
        <w:t>לפי</w:t>
      </w:r>
      <w:r w:rsidRPr="00ED7D81">
        <w:rPr>
          <w:rFonts w:ascii="Arial" w:hAnsi="Arial"/>
          <w:sz w:val="14"/>
          <w:szCs w:val="14"/>
          <w:rtl/>
        </w:rPr>
        <w:t xml:space="preserve"> </w:t>
      </w:r>
      <w:r w:rsidRPr="00ED7D81">
        <w:rPr>
          <w:rFonts w:ascii="Arial" w:hAnsi="Arial" w:hint="eastAsia"/>
          <w:sz w:val="14"/>
          <w:szCs w:val="14"/>
          <w:rtl/>
        </w:rPr>
        <w:t>סעיף</w:t>
      </w:r>
      <w:r w:rsidRPr="00ED7D81">
        <w:rPr>
          <w:rFonts w:ascii="Arial" w:hAnsi="Arial"/>
          <w:sz w:val="14"/>
          <w:szCs w:val="14"/>
          <w:rtl/>
        </w:rPr>
        <w:t xml:space="preserve"> 18 </w:t>
      </w:r>
      <w:r w:rsidRPr="00ED7D81">
        <w:rPr>
          <w:rFonts w:ascii="Arial" w:hAnsi="Arial" w:hint="eastAsia"/>
          <w:sz w:val="14"/>
          <w:szCs w:val="14"/>
          <w:rtl/>
        </w:rPr>
        <w:t>לחוק</w:t>
      </w:r>
      <w:r w:rsidRPr="00ED7D81">
        <w:rPr>
          <w:rFonts w:ascii="Arial" w:hAnsi="Arial"/>
          <w:sz w:val="14"/>
          <w:szCs w:val="14"/>
          <w:rtl/>
        </w:rPr>
        <w:t xml:space="preserve"> </w:t>
      </w:r>
      <w:r w:rsidRPr="00ED7D81">
        <w:rPr>
          <w:rFonts w:ascii="Arial" w:hAnsi="Arial" w:hint="eastAsia"/>
          <w:sz w:val="14"/>
          <w:szCs w:val="14"/>
          <w:rtl/>
        </w:rPr>
        <w:t>המרשם</w:t>
      </w:r>
      <w:r w:rsidRPr="00ED7D81">
        <w:rPr>
          <w:rFonts w:ascii="Arial" w:hAnsi="Arial"/>
          <w:sz w:val="14"/>
          <w:szCs w:val="14"/>
          <w:rtl/>
        </w:rPr>
        <w:t xml:space="preserve"> </w:t>
      </w:r>
      <w:r w:rsidRPr="00ED7D81">
        <w:rPr>
          <w:rFonts w:ascii="Arial" w:hAnsi="Arial" w:hint="eastAsia"/>
          <w:sz w:val="14"/>
          <w:szCs w:val="14"/>
          <w:rtl/>
        </w:rPr>
        <w:t>הפלילי</w:t>
      </w:r>
      <w:r w:rsidRPr="00ED7D81">
        <w:rPr>
          <w:rFonts w:ascii="Arial" w:hAnsi="Arial"/>
          <w:sz w:val="14"/>
          <w:szCs w:val="14"/>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DE3D7A"/>
    <w:multiLevelType w:val="hybridMultilevel"/>
    <w:tmpl w:val="4F56EBEA"/>
    <w:lvl w:ilvl="0" w:tplc="6DF4B4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15:restartNumberingAfterBreak="0">
    <w:nsid w:val="05831E8F"/>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szCs w:val="24"/>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 w15:restartNumberingAfterBreak="0">
    <w:nsid w:val="06CD13AC"/>
    <w:multiLevelType w:val="multilevel"/>
    <w:tmpl w:val="B5808C3E"/>
    <w:lvl w:ilvl="0">
      <w:start w:val="6"/>
      <w:numFmt w:val="decimal"/>
      <w:lvlText w:val="%1"/>
      <w:lvlJc w:val="left"/>
      <w:pPr>
        <w:ind w:left="360" w:hanging="360"/>
      </w:pPr>
      <w:rPr>
        <w:rFonts w:hint="default"/>
      </w:rPr>
    </w:lvl>
    <w:lvl w:ilvl="1">
      <w:start w:val="2"/>
      <w:numFmt w:val="decimal"/>
      <w:lvlText w:val="%1.%2"/>
      <w:lvlJc w:val="left"/>
      <w:pPr>
        <w:ind w:left="1174" w:hanging="360"/>
      </w:pPr>
      <w:rPr>
        <w:rFonts w:hint="default"/>
      </w:rPr>
    </w:lvl>
    <w:lvl w:ilvl="2">
      <w:start w:val="2"/>
      <w:numFmt w:val="decimal"/>
      <w:lvlText w:val="%1.%2.%3"/>
      <w:lvlJc w:val="left"/>
      <w:pPr>
        <w:ind w:left="1571" w:hanging="720"/>
      </w:pPr>
      <w:rPr>
        <w:rFonts w:hint="default"/>
        <w:b w:val="0"/>
        <w:bCs w:val="0"/>
      </w:rPr>
    </w:lvl>
    <w:lvl w:ilvl="3">
      <w:start w:val="1"/>
      <w:numFmt w:val="decimal"/>
      <w:lvlText w:val="%1.%2.%3.%4"/>
      <w:lvlJc w:val="left"/>
      <w:pPr>
        <w:ind w:left="3162" w:hanging="72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150" w:hanging="108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138" w:hanging="1440"/>
      </w:pPr>
      <w:rPr>
        <w:rFonts w:hint="default"/>
      </w:rPr>
    </w:lvl>
    <w:lvl w:ilvl="8">
      <w:start w:val="1"/>
      <w:numFmt w:val="decimal"/>
      <w:lvlText w:val="%1.%2.%3.%4.%5.%6.%7.%8.%9"/>
      <w:lvlJc w:val="left"/>
      <w:pPr>
        <w:ind w:left="8312" w:hanging="1800"/>
      </w:pPr>
      <w:rPr>
        <w:rFonts w:hint="default"/>
      </w:rPr>
    </w:lvl>
  </w:abstractNum>
  <w:abstractNum w:abstractNumId="7" w15:restartNumberingAfterBreak="0">
    <w:nsid w:val="08194662"/>
    <w:multiLevelType w:val="hybridMultilevel"/>
    <w:tmpl w:val="A968718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8" w15:restartNumberingAfterBreak="0">
    <w:nsid w:val="130013CC"/>
    <w:multiLevelType w:val="hybridMultilevel"/>
    <w:tmpl w:val="4476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51030C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 w15:restartNumberingAfterBreak="0">
    <w:nsid w:val="165270A9"/>
    <w:multiLevelType w:val="multilevel"/>
    <w:tmpl w:val="0409001F"/>
    <w:lvl w:ilvl="0">
      <w:start w:val="1"/>
      <w:numFmt w:val="decimal"/>
      <w:lvlText w:val="%1."/>
      <w:lvlJc w:val="left"/>
      <w:pPr>
        <w:ind w:left="360" w:hanging="360"/>
      </w:pPr>
      <w:rPr>
        <w:rFonts w:hint="default"/>
        <w:b/>
        <w:bCs/>
        <w:i w:val="0"/>
        <w:iCs w:val="0"/>
        <w:sz w:val="26"/>
        <w:szCs w:val="26"/>
      </w:rPr>
    </w:lvl>
    <w:lvl w:ilvl="1">
      <w:start w:val="1"/>
      <w:numFmt w:val="decimal"/>
      <w:lvlText w:val="%1.%2."/>
      <w:lvlJc w:val="left"/>
      <w:pPr>
        <w:ind w:left="792" w:hanging="432"/>
      </w:pPr>
      <w:rPr>
        <w:rFonts w:hint="default"/>
        <w:b/>
        <w:bCs/>
        <w:i w:val="0"/>
        <w:iCs w:val="0"/>
        <w:sz w:val="24"/>
        <w:szCs w:val="24"/>
        <w:lang w:bidi="he-IL"/>
      </w:rPr>
    </w:lvl>
    <w:lvl w:ilvl="2">
      <w:start w:val="1"/>
      <w:numFmt w:val="decimal"/>
      <w:lvlText w:val="%1.%2.%3."/>
      <w:lvlJc w:val="left"/>
      <w:pPr>
        <w:ind w:left="1224" w:hanging="504"/>
      </w:pPr>
      <w:rPr>
        <w:rFonts w:hint="default"/>
        <w:b/>
        <w:bCs/>
        <w:i w:val="0"/>
        <w:iCs w:val="0"/>
        <w:sz w:val="22"/>
        <w:szCs w:val="22"/>
      </w:rPr>
    </w:lvl>
    <w:lvl w:ilvl="3">
      <w:start w:val="1"/>
      <w:numFmt w:val="decimal"/>
      <w:lvlText w:val="%1.%2.%3.%4."/>
      <w:lvlJc w:val="left"/>
      <w:pPr>
        <w:ind w:left="1728" w:hanging="648"/>
      </w:pPr>
      <w:rPr>
        <w:rFonts w:hint="default"/>
        <w:b/>
        <w:bCs/>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7C05673"/>
    <w:multiLevelType w:val="hybridMultilevel"/>
    <w:tmpl w:val="949212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A337DA"/>
    <w:multiLevelType w:val="multilevel"/>
    <w:tmpl w:val="F432B0B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2160" w:hanging="720"/>
      </w:pPr>
      <w:rPr>
        <w:rFonts w:hint="default"/>
        <w:lang w:val="en-US"/>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B2C1617"/>
    <w:multiLevelType w:val="hybridMultilevel"/>
    <w:tmpl w:val="2B722176"/>
    <w:lvl w:ilvl="0" w:tplc="728ABD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BBD4C2C"/>
    <w:multiLevelType w:val="hybridMultilevel"/>
    <w:tmpl w:val="0EE603BC"/>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 w15:restartNumberingAfterBreak="0">
    <w:nsid w:val="1F9964D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 w15:restartNumberingAfterBreak="0">
    <w:nsid w:val="202C75E0"/>
    <w:multiLevelType w:val="multilevel"/>
    <w:tmpl w:val="23A4BEEE"/>
    <w:lvl w:ilvl="0">
      <w:start w:val="1"/>
      <w:numFmt w:val="decimal"/>
      <w:lvlText w:val="%1."/>
      <w:lvlJc w:val="left"/>
      <w:pPr>
        <w:tabs>
          <w:tab w:val="num" w:pos="360"/>
        </w:tabs>
        <w:ind w:left="360" w:hanging="360"/>
      </w:pPr>
      <w:rPr>
        <w:rFonts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8" w15:restartNumberingAfterBreak="0">
    <w:nsid w:val="203967AE"/>
    <w:multiLevelType w:val="hybridMultilevel"/>
    <w:tmpl w:val="A9C44450"/>
    <w:lvl w:ilvl="0" w:tplc="57B8AA16">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15:restartNumberingAfterBreak="0">
    <w:nsid w:val="22F5442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2BC279A8"/>
    <w:multiLevelType w:val="multilevel"/>
    <w:tmpl w:val="4E4C180A"/>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21" w15:restartNumberingAfterBreak="0">
    <w:nsid w:val="2C125F0E"/>
    <w:multiLevelType w:val="hybridMultilevel"/>
    <w:tmpl w:val="DF38E874"/>
    <w:lvl w:ilvl="0" w:tplc="C74AE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7F7C9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24" w15:restartNumberingAfterBreak="0">
    <w:nsid w:val="305D282D"/>
    <w:multiLevelType w:val="hybridMultilevel"/>
    <w:tmpl w:val="EDFECDF6"/>
    <w:lvl w:ilvl="0" w:tplc="EC4CE1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0B2032"/>
    <w:multiLevelType w:val="hybridMultilevel"/>
    <w:tmpl w:val="54E2DE76"/>
    <w:lvl w:ilvl="0" w:tplc="327074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7" w15:restartNumberingAfterBreak="0">
    <w:nsid w:val="333D68B5"/>
    <w:multiLevelType w:val="multilevel"/>
    <w:tmpl w:val="A5E25E28"/>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8" w15:restartNumberingAfterBreak="0">
    <w:nsid w:val="389A3888"/>
    <w:multiLevelType w:val="hybridMultilevel"/>
    <w:tmpl w:val="90CA2FD8"/>
    <w:lvl w:ilvl="0" w:tplc="258E015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9857028"/>
    <w:multiLevelType w:val="multilevel"/>
    <w:tmpl w:val="46C8D81A"/>
    <w:lvl w:ilvl="0">
      <w:start w:val="1"/>
      <w:numFmt w:val="decimal"/>
      <w:lvlRestart w:val="0"/>
      <w:lvlText w:val="%1."/>
      <w:lvlJc w:val="left"/>
      <w:pPr>
        <w:tabs>
          <w:tab w:val="num" w:pos="397"/>
        </w:tabs>
        <w:ind w:left="397" w:hanging="397"/>
      </w:pPr>
      <w:rPr>
        <w:rFonts w:cs="Times New Roman"/>
        <w:b/>
        <w:bCs/>
        <w:sz w:val="22"/>
        <w:szCs w:val="22"/>
      </w:rPr>
    </w:lvl>
    <w:lvl w:ilvl="1">
      <w:start w:val="1"/>
      <w:numFmt w:val="decimal"/>
      <w:lvlText w:val="%1.%2."/>
      <w:lvlJc w:val="left"/>
      <w:pPr>
        <w:tabs>
          <w:tab w:val="num" w:pos="1020"/>
        </w:tabs>
        <w:ind w:left="1020" w:hanging="623"/>
      </w:pPr>
      <w:rPr>
        <w:rFonts w:cs="Times New Roman"/>
        <w:b/>
        <w:bCs/>
        <w:sz w:val="22"/>
        <w:szCs w:val="22"/>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0" w15:restartNumberingAfterBreak="0">
    <w:nsid w:val="39E011DA"/>
    <w:multiLevelType w:val="hybridMultilevel"/>
    <w:tmpl w:val="D02CB8E2"/>
    <w:lvl w:ilvl="0" w:tplc="BEEE67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0C2B1C"/>
    <w:multiLevelType w:val="hybridMultilevel"/>
    <w:tmpl w:val="0108CE5E"/>
    <w:lvl w:ilvl="0" w:tplc="49A218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822DDA"/>
    <w:multiLevelType w:val="hybridMultilevel"/>
    <w:tmpl w:val="0C4030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C4741F0"/>
    <w:multiLevelType w:val="multilevel"/>
    <w:tmpl w:val="B8FAEE0C"/>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b w:val="0"/>
        <w:bCs w:val="0"/>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34" w15:restartNumberingAfterBreak="0">
    <w:nsid w:val="3EBB4039"/>
    <w:multiLevelType w:val="multilevel"/>
    <w:tmpl w:val="21DA2290"/>
    <w:lvl w:ilvl="0">
      <w:start w:val="1"/>
      <w:numFmt w:val="decimal"/>
      <w:lvlText w:val="%1."/>
      <w:lvlJc w:val="left"/>
      <w:pPr>
        <w:tabs>
          <w:tab w:val="num" w:pos="360"/>
        </w:tabs>
        <w:ind w:left="360" w:hanging="360"/>
      </w:pPr>
      <w:rPr>
        <w:rFonts w:hint="default"/>
        <w:b/>
        <w:bCs/>
      </w:rPr>
    </w:lvl>
    <w:lvl w:ilvl="1">
      <w:start w:val="1"/>
      <w:numFmt w:val="bullet"/>
      <w:lvlText w:val=""/>
      <w:lvlJc w:val="left"/>
      <w:pPr>
        <w:tabs>
          <w:tab w:val="num" w:pos="792"/>
        </w:tabs>
        <w:ind w:left="792" w:hanging="432"/>
      </w:pPr>
      <w:rPr>
        <w:rFonts w:ascii="Symbol" w:hAnsi="Symbol" w:hint="default"/>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2836656"/>
    <w:multiLevelType w:val="hybridMultilevel"/>
    <w:tmpl w:val="751C3FDC"/>
    <w:lvl w:ilvl="0" w:tplc="3FA872C6">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37" w15:restartNumberingAfterBreak="0">
    <w:nsid w:val="46876636"/>
    <w:multiLevelType w:val="multilevel"/>
    <w:tmpl w:val="947023FC"/>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4F743D"/>
    <w:multiLevelType w:val="multilevel"/>
    <w:tmpl w:val="23A4BEEE"/>
    <w:lvl w:ilvl="0">
      <w:start w:val="1"/>
      <w:numFmt w:val="decimal"/>
      <w:lvlText w:val="%1."/>
      <w:lvlJc w:val="left"/>
      <w:pPr>
        <w:tabs>
          <w:tab w:val="num" w:pos="360"/>
        </w:tabs>
        <w:ind w:left="360" w:hanging="360"/>
      </w:pPr>
      <w:rPr>
        <w:rFonts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0" w15:restartNumberingAfterBreak="0">
    <w:nsid w:val="48716AF0"/>
    <w:multiLevelType w:val="hybridMultilevel"/>
    <w:tmpl w:val="A78A0DA2"/>
    <w:lvl w:ilvl="0" w:tplc="52169AD0">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9FB68D9"/>
    <w:multiLevelType w:val="hybridMultilevel"/>
    <w:tmpl w:val="8E748AE2"/>
    <w:lvl w:ilvl="0" w:tplc="64F8F41E">
      <w:start w:val="1"/>
      <w:numFmt w:val="decimal"/>
      <w:lvlText w:val="%1."/>
      <w:lvlJc w:val="left"/>
      <w:pPr>
        <w:ind w:left="72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4ACF2B56"/>
    <w:multiLevelType w:val="multilevel"/>
    <w:tmpl w:val="EB7EC9E0"/>
    <w:lvl w:ilvl="0">
      <w:start w:val="1"/>
      <w:numFmt w:val="decimal"/>
      <w:lvlText w:val="%1."/>
      <w:lvlJc w:val="left"/>
      <w:pPr>
        <w:ind w:left="360" w:hanging="360"/>
      </w:pPr>
      <w:rPr>
        <w:b/>
        <w:bCs/>
      </w:rPr>
    </w:lvl>
    <w:lvl w:ilvl="1">
      <w:start w:val="1"/>
      <w:numFmt w:val="decimal"/>
      <w:lvlText w:val="%1.%2."/>
      <w:lvlJc w:val="left"/>
      <w:pPr>
        <w:ind w:left="792" w:hanging="432"/>
      </w:pPr>
      <w:rPr>
        <w:rFonts w:ascii="Times New Roman" w:hAnsi="Times New Roman" w:cs="David"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4D0E60CB"/>
    <w:multiLevelType w:val="hybridMultilevel"/>
    <w:tmpl w:val="2B4097FE"/>
    <w:lvl w:ilvl="0" w:tplc="05C830C6">
      <w:start w:val="1"/>
      <w:numFmt w:val="hebrew1"/>
      <w:lvlText w:val="%1."/>
      <w:lvlJc w:val="center"/>
      <w:pPr>
        <w:tabs>
          <w:tab w:val="num" w:pos="753"/>
        </w:tabs>
        <w:ind w:left="75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15:restartNumberingAfterBreak="0">
    <w:nsid w:val="4DD9466A"/>
    <w:multiLevelType w:val="hybridMultilevel"/>
    <w:tmpl w:val="0C4030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4E8F04D2"/>
    <w:multiLevelType w:val="hybridMultilevel"/>
    <w:tmpl w:val="38940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E836A4"/>
    <w:multiLevelType w:val="hybridMultilevel"/>
    <w:tmpl w:val="DF30B10C"/>
    <w:lvl w:ilvl="0" w:tplc="DA7A3C48">
      <w:start w:val="1"/>
      <w:numFmt w:val="decimal"/>
      <w:lvlText w:val="%1."/>
      <w:lvlJc w:val="left"/>
      <w:pPr>
        <w:ind w:left="1130" w:hanging="360"/>
      </w:pPr>
    </w:lvl>
    <w:lvl w:ilvl="1" w:tplc="04090019">
      <w:start w:val="1"/>
      <w:numFmt w:val="lowerLetter"/>
      <w:lvlText w:val="%2."/>
      <w:lvlJc w:val="left"/>
      <w:pPr>
        <w:ind w:left="1850" w:hanging="360"/>
      </w:pPr>
    </w:lvl>
    <w:lvl w:ilvl="2" w:tplc="0409001B">
      <w:start w:val="1"/>
      <w:numFmt w:val="lowerRoman"/>
      <w:lvlText w:val="%3."/>
      <w:lvlJc w:val="right"/>
      <w:pPr>
        <w:ind w:left="2570" w:hanging="180"/>
      </w:pPr>
    </w:lvl>
    <w:lvl w:ilvl="3" w:tplc="0409000F">
      <w:start w:val="1"/>
      <w:numFmt w:val="decimal"/>
      <w:lvlText w:val="%4."/>
      <w:lvlJc w:val="left"/>
      <w:pPr>
        <w:ind w:left="3290" w:hanging="360"/>
      </w:pPr>
    </w:lvl>
    <w:lvl w:ilvl="4" w:tplc="04090019">
      <w:start w:val="1"/>
      <w:numFmt w:val="lowerLetter"/>
      <w:lvlText w:val="%5."/>
      <w:lvlJc w:val="left"/>
      <w:pPr>
        <w:ind w:left="4010" w:hanging="360"/>
      </w:pPr>
    </w:lvl>
    <w:lvl w:ilvl="5" w:tplc="0409001B">
      <w:start w:val="1"/>
      <w:numFmt w:val="lowerRoman"/>
      <w:lvlText w:val="%6."/>
      <w:lvlJc w:val="right"/>
      <w:pPr>
        <w:ind w:left="4730" w:hanging="180"/>
      </w:pPr>
    </w:lvl>
    <w:lvl w:ilvl="6" w:tplc="0409000F">
      <w:start w:val="1"/>
      <w:numFmt w:val="decimal"/>
      <w:lvlText w:val="%7."/>
      <w:lvlJc w:val="left"/>
      <w:pPr>
        <w:ind w:left="5450" w:hanging="360"/>
      </w:pPr>
    </w:lvl>
    <w:lvl w:ilvl="7" w:tplc="04090019">
      <w:start w:val="1"/>
      <w:numFmt w:val="lowerLetter"/>
      <w:lvlText w:val="%8."/>
      <w:lvlJc w:val="left"/>
      <w:pPr>
        <w:ind w:left="6170" w:hanging="360"/>
      </w:pPr>
    </w:lvl>
    <w:lvl w:ilvl="8" w:tplc="0409001B">
      <w:start w:val="1"/>
      <w:numFmt w:val="lowerRoman"/>
      <w:lvlText w:val="%9."/>
      <w:lvlJc w:val="right"/>
      <w:pPr>
        <w:ind w:left="6890" w:hanging="180"/>
      </w:pPr>
    </w:lvl>
  </w:abstractNum>
  <w:abstractNum w:abstractNumId="48" w15:restartNumberingAfterBreak="0">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15:restartNumberingAfterBreak="0">
    <w:nsid w:val="505C326D"/>
    <w:multiLevelType w:val="hybridMultilevel"/>
    <w:tmpl w:val="510C9686"/>
    <w:lvl w:ilvl="0" w:tplc="2E20D312">
      <w:start w:val="1"/>
      <w:numFmt w:val="hebrew1"/>
      <w:lvlText w:val="%1."/>
      <w:lvlJc w:val="left"/>
      <w:pPr>
        <w:ind w:left="720"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2402073"/>
    <w:multiLevelType w:val="hybridMultilevel"/>
    <w:tmpl w:val="BE205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C04725"/>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szCs w:val="24"/>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53" w15:restartNumberingAfterBreak="0">
    <w:nsid w:val="59AC6CC9"/>
    <w:multiLevelType w:val="multilevel"/>
    <w:tmpl w:val="00C008AC"/>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1635"/>
        </w:tabs>
        <w:ind w:left="1635" w:hanging="375"/>
      </w:pPr>
      <w:rPr>
        <w:rFonts w:hint="default"/>
        <w:b w:val="0"/>
        <w:bCs w:val="0"/>
        <w:color w:val="auto"/>
        <w:sz w:val="24"/>
        <w:szCs w:val="24"/>
      </w:rPr>
    </w:lvl>
    <w:lvl w:ilvl="2">
      <w:start w:val="1"/>
      <w:numFmt w:val="decimal"/>
      <w:lvlText w:val="%1.%2.%3"/>
      <w:lvlJc w:val="left"/>
      <w:pPr>
        <w:tabs>
          <w:tab w:val="num" w:pos="3240"/>
        </w:tabs>
        <w:ind w:left="32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54" w15:restartNumberingAfterBreak="0">
    <w:nsid w:val="5A1E096F"/>
    <w:multiLevelType w:val="hybridMultilevel"/>
    <w:tmpl w:val="468CD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B16337F"/>
    <w:multiLevelType w:val="hybridMultilevel"/>
    <w:tmpl w:val="5F280180"/>
    <w:lvl w:ilvl="0" w:tplc="FAD8DB86">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B2C7618"/>
    <w:multiLevelType w:val="multilevel"/>
    <w:tmpl w:val="8B92E74C"/>
    <w:lvl w:ilvl="0">
      <w:start w:val="12"/>
      <w:numFmt w:val="decimal"/>
      <w:lvlText w:val="%1"/>
      <w:lvlJc w:val="left"/>
      <w:pPr>
        <w:tabs>
          <w:tab w:val="num" w:pos="360"/>
        </w:tabs>
        <w:ind w:left="360" w:hanging="360"/>
      </w:pPr>
      <w:rPr>
        <w:rFonts w:hint="default"/>
      </w:rPr>
    </w:lvl>
    <w:lvl w:ilvl="1">
      <w:start w:val="4"/>
      <w:numFmt w:val="decimal"/>
      <w:lvlText w:val="%1.%2"/>
      <w:lvlJc w:val="left"/>
      <w:pPr>
        <w:tabs>
          <w:tab w:val="num" w:pos="386"/>
        </w:tabs>
        <w:ind w:left="386" w:hanging="360"/>
      </w:pPr>
      <w:rPr>
        <w:rFonts w:hint="default"/>
      </w:rPr>
    </w:lvl>
    <w:lvl w:ilvl="2">
      <w:start w:val="1"/>
      <w:numFmt w:val="decimal"/>
      <w:lvlText w:val="%1.%2.%3"/>
      <w:lvlJc w:val="left"/>
      <w:pPr>
        <w:tabs>
          <w:tab w:val="num" w:pos="772"/>
        </w:tabs>
        <w:ind w:left="772" w:hanging="720"/>
      </w:pPr>
      <w:rPr>
        <w:rFonts w:hint="default"/>
      </w:rPr>
    </w:lvl>
    <w:lvl w:ilvl="3">
      <w:start w:val="1"/>
      <w:numFmt w:val="decimal"/>
      <w:lvlText w:val="%1.%2.%3.%4"/>
      <w:lvlJc w:val="left"/>
      <w:pPr>
        <w:tabs>
          <w:tab w:val="num" w:pos="798"/>
        </w:tabs>
        <w:ind w:left="798" w:hanging="720"/>
      </w:pPr>
      <w:rPr>
        <w:rFonts w:hint="default"/>
      </w:rPr>
    </w:lvl>
    <w:lvl w:ilvl="4">
      <w:start w:val="1"/>
      <w:numFmt w:val="decimal"/>
      <w:lvlText w:val="%1.%2.%3.%4.%5"/>
      <w:lvlJc w:val="left"/>
      <w:pPr>
        <w:tabs>
          <w:tab w:val="num" w:pos="1184"/>
        </w:tabs>
        <w:ind w:left="1184" w:hanging="1080"/>
      </w:pPr>
      <w:rPr>
        <w:rFonts w:hint="default"/>
      </w:rPr>
    </w:lvl>
    <w:lvl w:ilvl="5">
      <w:start w:val="1"/>
      <w:numFmt w:val="decimal"/>
      <w:lvlText w:val="%1.%2.%3.%4.%5.%6"/>
      <w:lvlJc w:val="left"/>
      <w:pPr>
        <w:tabs>
          <w:tab w:val="num" w:pos="1210"/>
        </w:tabs>
        <w:ind w:left="1210" w:hanging="1080"/>
      </w:pPr>
      <w:rPr>
        <w:rFonts w:hint="default"/>
      </w:rPr>
    </w:lvl>
    <w:lvl w:ilvl="6">
      <w:start w:val="1"/>
      <w:numFmt w:val="decimal"/>
      <w:lvlText w:val="%1.%2.%3.%4.%5.%6.%7"/>
      <w:lvlJc w:val="left"/>
      <w:pPr>
        <w:tabs>
          <w:tab w:val="num" w:pos="1596"/>
        </w:tabs>
        <w:ind w:left="1596" w:hanging="1440"/>
      </w:pPr>
      <w:rPr>
        <w:rFonts w:hint="default"/>
      </w:rPr>
    </w:lvl>
    <w:lvl w:ilvl="7">
      <w:start w:val="1"/>
      <w:numFmt w:val="decimal"/>
      <w:lvlText w:val="%1.%2.%3.%4.%5.%6.%7.%8"/>
      <w:lvlJc w:val="left"/>
      <w:pPr>
        <w:tabs>
          <w:tab w:val="num" w:pos="1622"/>
        </w:tabs>
        <w:ind w:left="1622" w:hanging="1440"/>
      </w:pPr>
      <w:rPr>
        <w:rFonts w:hint="default"/>
      </w:rPr>
    </w:lvl>
    <w:lvl w:ilvl="8">
      <w:start w:val="1"/>
      <w:numFmt w:val="decimal"/>
      <w:lvlText w:val="%1.%2.%3.%4.%5.%6.%7.%8.%9"/>
      <w:lvlJc w:val="left"/>
      <w:pPr>
        <w:tabs>
          <w:tab w:val="num" w:pos="2008"/>
        </w:tabs>
        <w:ind w:left="2008" w:hanging="1800"/>
      </w:pPr>
      <w:rPr>
        <w:rFonts w:hint="default"/>
      </w:rPr>
    </w:lvl>
  </w:abstractNum>
  <w:abstractNum w:abstractNumId="57" w15:restartNumberingAfterBreak="0">
    <w:nsid w:val="5D0C6D2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8" w15:restartNumberingAfterBreak="0">
    <w:nsid w:val="5DCA5B58"/>
    <w:multiLevelType w:val="hybridMultilevel"/>
    <w:tmpl w:val="19D668CA"/>
    <w:lvl w:ilvl="0" w:tplc="557AA0F8">
      <w:start w:val="1"/>
      <w:numFmt w:val="hebrew1"/>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F615350"/>
    <w:multiLevelType w:val="hybridMultilevel"/>
    <w:tmpl w:val="54E2DE76"/>
    <w:lvl w:ilvl="0" w:tplc="327074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F743717"/>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szCs w:val="24"/>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04335CB"/>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2" w15:restartNumberingAfterBreak="0">
    <w:nsid w:val="61C33C5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3" w15:restartNumberingAfterBreak="0">
    <w:nsid w:val="637135EC"/>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4" w15:restartNumberingAfterBreak="0">
    <w:nsid w:val="638B28A1"/>
    <w:multiLevelType w:val="hybridMultilevel"/>
    <w:tmpl w:val="98021A32"/>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5" w15:restartNumberingAfterBreak="0">
    <w:nsid w:val="64B965AB"/>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6" w15:restartNumberingAfterBreak="0">
    <w:nsid w:val="658734D0"/>
    <w:multiLevelType w:val="hybridMultilevel"/>
    <w:tmpl w:val="1FDC92D8"/>
    <w:lvl w:ilvl="0" w:tplc="38DCAA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6C72DAB"/>
    <w:multiLevelType w:val="hybridMultilevel"/>
    <w:tmpl w:val="0C403058"/>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8" w15:restartNumberingAfterBreak="0">
    <w:nsid w:val="6815342E"/>
    <w:multiLevelType w:val="hybridMultilevel"/>
    <w:tmpl w:val="A9C44450"/>
    <w:lvl w:ilvl="0" w:tplc="57B8AA16">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9" w15:restartNumberingAfterBreak="0">
    <w:nsid w:val="68B360AB"/>
    <w:multiLevelType w:val="hybridMultilevel"/>
    <w:tmpl w:val="7982E5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1" w15:restartNumberingAfterBreak="0">
    <w:nsid w:val="6A743A17"/>
    <w:multiLevelType w:val="hybridMultilevel"/>
    <w:tmpl w:val="BE205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A906656"/>
    <w:multiLevelType w:val="multilevel"/>
    <w:tmpl w:val="724654F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3" w15:restartNumberingAfterBreak="0">
    <w:nsid w:val="6C5965A7"/>
    <w:multiLevelType w:val="multilevel"/>
    <w:tmpl w:val="CD363014"/>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4" w15:restartNumberingAfterBreak="0">
    <w:nsid w:val="6CB23ADA"/>
    <w:multiLevelType w:val="multilevel"/>
    <w:tmpl w:val="14765452"/>
    <w:lvl w:ilvl="0">
      <w:start w:val="6"/>
      <w:numFmt w:val="decimal"/>
      <w:lvlText w:val="%1"/>
      <w:lvlJc w:val="left"/>
      <w:pPr>
        <w:ind w:left="435" w:hanging="435"/>
      </w:pPr>
      <w:rPr>
        <w:rFonts w:hint="default"/>
      </w:rPr>
    </w:lvl>
    <w:lvl w:ilvl="1">
      <w:start w:val="5"/>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5" w15:restartNumberingAfterBreak="0">
    <w:nsid w:val="723E744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6" w15:restartNumberingAfterBreak="0">
    <w:nsid w:val="72A45333"/>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77" w15:restartNumberingAfterBreak="0">
    <w:nsid w:val="73554F76"/>
    <w:multiLevelType w:val="multilevel"/>
    <w:tmpl w:val="66DC63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763C3E6C"/>
    <w:multiLevelType w:val="hybridMultilevel"/>
    <w:tmpl w:val="C6C03DA0"/>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9" w15:restartNumberingAfterBreak="0">
    <w:nsid w:val="7B6F23BB"/>
    <w:multiLevelType w:val="multilevel"/>
    <w:tmpl w:val="C8EA76A2"/>
    <w:lvl w:ilvl="0">
      <w:start w:val="7"/>
      <w:numFmt w:val="decimal"/>
      <w:lvlText w:val="%1"/>
      <w:lvlJc w:val="left"/>
      <w:pPr>
        <w:ind w:left="435" w:hanging="435"/>
      </w:pPr>
      <w:rPr>
        <w:rFonts w:hint="default"/>
        <w:b w:val="0"/>
        <w:bCs w:val="0"/>
        <w:sz w:val="26"/>
      </w:rPr>
    </w:lvl>
    <w:lvl w:ilvl="1">
      <w:start w:val="1"/>
      <w:numFmt w:val="decimal"/>
      <w:lvlText w:val="%1.%2"/>
      <w:lvlJc w:val="left"/>
      <w:pPr>
        <w:ind w:left="615" w:hanging="435"/>
      </w:pPr>
      <w:rPr>
        <w:rFonts w:hint="default"/>
        <w:b w:val="0"/>
        <w:bCs w:val="0"/>
        <w:sz w:val="26"/>
      </w:rPr>
    </w:lvl>
    <w:lvl w:ilvl="2">
      <w:start w:val="2"/>
      <w:numFmt w:val="decimal"/>
      <w:lvlText w:val="%1.%2.%3"/>
      <w:lvlJc w:val="left"/>
      <w:pPr>
        <w:ind w:left="1429" w:hanging="720"/>
      </w:pPr>
      <w:rPr>
        <w:rFonts w:hint="default"/>
        <w:b w:val="0"/>
        <w:bCs w:val="0"/>
        <w:sz w:val="26"/>
      </w:rPr>
    </w:lvl>
    <w:lvl w:ilvl="3">
      <w:start w:val="1"/>
      <w:numFmt w:val="decimal"/>
      <w:lvlText w:val="%1.%2.%3.%4"/>
      <w:lvlJc w:val="left"/>
      <w:pPr>
        <w:ind w:left="1854" w:hanging="720"/>
      </w:pPr>
      <w:rPr>
        <w:rFonts w:hint="default"/>
        <w:b w:val="0"/>
        <w:bCs w:val="0"/>
        <w:sz w:val="26"/>
      </w:rPr>
    </w:lvl>
    <w:lvl w:ilvl="4">
      <w:start w:val="1"/>
      <w:numFmt w:val="decimal"/>
      <w:lvlText w:val="%1.%2.%3.%4.%5"/>
      <w:lvlJc w:val="left"/>
      <w:pPr>
        <w:ind w:left="3206" w:hanging="1080"/>
      </w:pPr>
      <w:rPr>
        <w:rFonts w:hint="default"/>
        <w:sz w:val="26"/>
      </w:rPr>
    </w:lvl>
    <w:lvl w:ilvl="5">
      <w:start w:val="1"/>
      <w:numFmt w:val="decimal"/>
      <w:lvlText w:val="%1.%2.%3.%4.%5.%6"/>
      <w:lvlJc w:val="left"/>
      <w:pPr>
        <w:ind w:left="1980" w:hanging="1080"/>
      </w:pPr>
      <w:rPr>
        <w:rFonts w:hint="default"/>
        <w:sz w:val="26"/>
      </w:rPr>
    </w:lvl>
    <w:lvl w:ilvl="6">
      <w:start w:val="1"/>
      <w:numFmt w:val="decimal"/>
      <w:lvlText w:val="%1.%2.%3.%4.%5.%6.%7"/>
      <w:lvlJc w:val="left"/>
      <w:pPr>
        <w:ind w:left="2520" w:hanging="1440"/>
      </w:pPr>
      <w:rPr>
        <w:rFonts w:hint="default"/>
        <w:sz w:val="26"/>
      </w:rPr>
    </w:lvl>
    <w:lvl w:ilvl="7">
      <w:start w:val="1"/>
      <w:numFmt w:val="decimal"/>
      <w:lvlText w:val="%1.%2.%3.%4.%5.%6.%7.%8"/>
      <w:lvlJc w:val="left"/>
      <w:pPr>
        <w:ind w:left="2700" w:hanging="1440"/>
      </w:pPr>
      <w:rPr>
        <w:rFonts w:hint="default"/>
        <w:sz w:val="26"/>
      </w:rPr>
    </w:lvl>
    <w:lvl w:ilvl="8">
      <w:start w:val="1"/>
      <w:numFmt w:val="decimal"/>
      <w:lvlText w:val="%1.%2.%3.%4.%5.%6.%7.%8.%9"/>
      <w:lvlJc w:val="left"/>
      <w:pPr>
        <w:ind w:left="3240" w:hanging="1800"/>
      </w:pPr>
      <w:rPr>
        <w:rFonts w:hint="default"/>
        <w:sz w:val="26"/>
      </w:rPr>
    </w:lvl>
  </w:abstractNum>
  <w:abstractNum w:abstractNumId="80" w15:restartNumberingAfterBreak="0">
    <w:nsid w:val="7BA70DFA"/>
    <w:multiLevelType w:val="multilevel"/>
    <w:tmpl w:val="0409001F"/>
    <w:lvl w:ilvl="0">
      <w:start w:val="1"/>
      <w:numFmt w:val="decimal"/>
      <w:lvlText w:val="%1."/>
      <w:lvlJc w:val="left"/>
      <w:pPr>
        <w:ind w:left="360" w:hanging="360"/>
      </w:pPr>
      <w:rPr>
        <w:rFonts w:hint="cs"/>
        <w:szCs w:val="24"/>
      </w:rPr>
    </w:lvl>
    <w:lvl w:ilvl="1">
      <w:start w:val="1"/>
      <w:numFmt w:val="decimal"/>
      <w:lvlText w:val="%1.%2."/>
      <w:lvlJc w:val="left"/>
      <w:pPr>
        <w:ind w:left="792" w:hanging="432"/>
      </w:pPr>
      <w:rPr>
        <w:rFonts w:hint="cs"/>
        <w:b w:val="0"/>
        <w:bCs w:val="0"/>
        <w:sz w:val="24"/>
        <w:szCs w:val="24"/>
      </w:rPr>
    </w:lvl>
    <w:lvl w:ilvl="2">
      <w:start w:val="1"/>
      <w:numFmt w:val="decimal"/>
      <w:lvlText w:val="%1.%2.%3."/>
      <w:lvlJc w:val="left"/>
      <w:pPr>
        <w:ind w:left="1224" w:hanging="504"/>
      </w:pPr>
      <w:rPr>
        <w:rFonts w:hint="cs"/>
        <w:b w:val="0"/>
        <w:bCs w:val="0"/>
        <w:szCs w:val="24"/>
      </w:rPr>
    </w:lvl>
    <w:lvl w:ilvl="3">
      <w:start w:val="1"/>
      <w:numFmt w:val="decimal"/>
      <w:lvlText w:val="%1.%2.%3.%4."/>
      <w:lvlJc w:val="left"/>
      <w:pPr>
        <w:ind w:left="1728" w:hanging="648"/>
      </w:pPr>
      <w:rPr>
        <w:rFonts w:hint="cs"/>
        <w:b w:val="0"/>
        <w:bCs w:val="0"/>
        <w:szCs w:val="24"/>
      </w:rPr>
    </w:lvl>
    <w:lvl w:ilvl="4">
      <w:start w:val="1"/>
      <w:numFmt w:val="decimal"/>
      <w:lvlText w:val="%1.%2.%3.%4.%5."/>
      <w:lvlJc w:val="left"/>
      <w:pPr>
        <w:ind w:left="2232" w:hanging="792"/>
      </w:pPr>
      <w:rPr>
        <w:rFonts w:hint="cs"/>
        <w:szCs w:val="24"/>
      </w:rPr>
    </w:lvl>
    <w:lvl w:ilvl="5">
      <w:start w:val="1"/>
      <w:numFmt w:val="decimal"/>
      <w:lvlText w:val="%1.%2.%3.%4.%5.%6."/>
      <w:lvlJc w:val="left"/>
      <w:pPr>
        <w:ind w:left="2736" w:hanging="936"/>
      </w:pPr>
      <w:rPr>
        <w:rFonts w:hint="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BF7143D"/>
    <w:multiLevelType w:val="hybridMultilevel"/>
    <w:tmpl w:val="20BE7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0"/>
  </w:num>
  <w:num w:numId="3">
    <w:abstractNumId w:val="60"/>
  </w:num>
  <w:num w:numId="4">
    <w:abstractNumId w:val="70"/>
  </w:num>
  <w:num w:numId="5">
    <w:abstractNumId w:val="5"/>
  </w:num>
  <w:num w:numId="6">
    <w:abstractNumId w:val="75"/>
  </w:num>
  <w:num w:numId="7">
    <w:abstractNumId w:val="23"/>
  </w:num>
  <w:num w:numId="8">
    <w:abstractNumId w:val="48"/>
  </w:num>
  <w:num w:numId="9">
    <w:abstractNumId w:val="7"/>
  </w:num>
  <w:num w:numId="10">
    <w:abstractNumId w:val="52"/>
  </w:num>
  <w:num w:numId="11">
    <w:abstractNumId w:val="26"/>
  </w:num>
  <w:num w:numId="12">
    <w:abstractNumId w:val="9"/>
  </w:num>
  <w:num w:numId="13">
    <w:abstractNumId w:val="76"/>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61"/>
  </w:num>
  <w:num w:numId="17">
    <w:abstractNumId w:val="38"/>
  </w:num>
  <w:num w:numId="18">
    <w:abstractNumId w:val="41"/>
  </w:num>
  <w:num w:numId="19">
    <w:abstractNumId w:val="24"/>
  </w:num>
  <w:num w:numId="20">
    <w:abstractNumId w:val="38"/>
  </w:num>
  <w:num w:numId="21">
    <w:abstractNumId w:val="62"/>
  </w:num>
  <w:num w:numId="22">
    <w:abstractNumId w:val="66"/>
  </w:num>
  <w:num w:numId="23">
    <w:abstractNumId w:val="39"/>
  </w:num>
  <w:num w:numId="24">
    <w:abstractNumId w:val="10"/>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num>
  <w:num w:numId="27">
    <w:abstractNumId w:val="56"/>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1"/>
  </w:num>
  <w:num w:numId="32">
    <w:abstractNumId w:val="65"/>
  </w:num>
  <w:num w:numId="33">
    <w:abstractNumId w:val="57"/>
  </w:num>
  <w:num w:numId="34">
    <w:abstractNumId w:val="16"/>
  </w:num>
  <w:num w:numId="35">
    <w:abstractNumId w:val="63"/>
  </w:num>
  <w:num w:numId="36">
    <w:abstractNumId w:val="53"/>
  </w:num>
  <w:num w:numId="37">
    <w:abstractNumId w:val="13"/>
  </w:num>
  <w:num w:numId="38">
    <w:abstractNumId w:val="46"/>
  </w:num>
  <w:num w:numId="39">
    <w:abstractNumId w:val="8"/>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31"/>
  </w:num>
  <w:num w:numId="44">
    <w:abstractNumId w:val="28"/>
  </w:num>
  <w:num w:numId="45">
    <w:abstractNumId w:val="17"/>
  </w:num>
  <w:num w:numId="46">
    <w:abstractNumId w:val="71"/>
  </w:num>
  <w:num w:numId="47">
    <w:abstractNumId w:val="50"/>
  </w:num>
  <w:num w:numId="48">
    <w:abstractNumId w:val="44"/>
  </w:num>
  <w:num w:numId="49">
    <w:abstractNumId w:val="33"/>
  </w:num>
  <w:num w:numId="50">
    <w:abstractNumId w:val="49"/>
  </w:num>
  <w:num w:numId="51">
    <w:abstractNumId w:val="29"/>
  </w:num>
  <w:num w:numId="52">
    <w:abstractNumId w:val="27"/>
  </w:num>
  <w:num w:numId="5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num>
  <w:num w:numId="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num>
  <w:num w:numId="62">
    <w:abstractNumId w:val="59"/>
  </w:num>
  <w:num w:numId="63">
    <w:abstractNumId w:val="32"/>
  </w:num>
  <w:num w:numId="64">
    <w:abstractNumId w:val="69"/>
  </w:num>
  <w:num w:numId="65">
    <w:abstractNumId w:val="58"/>
  </w:num>
  <w:num w:numId="66">
    <w:abstractNumId w:val="18"/>
  </w:num>
  <w:num w:numId="67">
    <w:abstractNumId w:val="40"/>
  </w:num>
  <w:num w:numId="68">
    <w:abstractNumId w:val="35"/>
  </w:num>
  <w:num w:numId="69">
    <w:abstractNumId w:val="14"/>
  </w:num>
  <w:num w:numId="70">
    <w:abstractNumId w:val="21"/>
  </w:num>
  <w:num w:numId="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2"/>
  </w:num>
  <w:num w:numId="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
  </w:num>
  <w:num w:numId="78">
    <w:abstractNumId w:val="19"/>
  </w:num>
  <w:num w:numId="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
  </w:num>
  <w:num w:numId="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num>
  <w:num w:numId="83">
    <w:abstractNumId w:val="78"/>
  </w:num>
  <w:num w:numId="84">
    <w:abstractNumId w:val="51"/>
  </w:num>
  <w:num w:numId="85">
    <w:abstractNumId w:val="80"/>
  </w:num>
  <w:num w:numId="86">
    <w:abstractNumId w:val="74"/>
  </w:num>
  <w:num w:numId="87">
    <w:abstractNumId w:val="12"/>
  </w:num>
  <w:num w:numId="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7"/>
  </w:num>
  <w:num w:numId="90">
    <w:abstractNumId w:val="4"/>
  </w:num>
  <w:num w:numId="91">
    <w:abstractNumId w:val="79"/>
  </w:num>
  <w:num w:numId="92">
    <w:abstractNumId w:val="34"/>
  </w:num>
  <w:num w:numId="93">
    <w:abstractNumId w:val="54"/>
  </w:num>
  <w:num w:numId="94">
    <w:abstractNumId w:val="43"/>
  </w:num>
  <w:num w:numId="95">
    <w:abstractNumId w:val="20"/>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hint="default"/>
        </w:rPr>
      </w:lvl>
    </w:lvlOverride>
    <w:lvlOverride w:ilvl="3">
      <w:lvl w:ilvl="3">
        <w:start w:val="1"/>
        <w:numFmt w:val="decimal"/>
        <w:lvlText w:val="%1.%2.%3.%4"/>
        <w:lvlJc w:val="left"/>
        <w:pPr>
          <w:ind w:left="737" w:hanging="737"/>
        </w:pPr>
        <w:rPr>
          <w:rFonts w:cs="David" w:hint="default"/>
        </w:rPr>
      </w:lvl>
    </w:lvlOverride>
    <w:lvlOverride w:ilvl="4">
      <w:lvl w:ilvl="4">
        <w:start w:val="1"/>
        <w:numFmt w:val="hebrew1"/>
        <w:lvlText w:val="%5."/>
        <w:lvlJc w:val="left"/>
        <w:pPr>
          <w:ind w:left="737" w:hanging="737"/>
        </w:pPr>
        <w:rPr>
          <w:rFonts w:cs="David" w:hint="default"/>
          <w:sz w:val="2"/>
          <w:szCs w:val="24"/>
        </w:rPr>
      </w:lvl>
    </w:lvlOverride>
    <w:lvlOverride w:ilvl="5">
      <w:lvl w:ilvl="5">
        <w:start w:val="1"/>
        <w:numFmt w:val="decimal"/>
        <w:lvlText w:val="%6."/>
        <w:lvlJc w:val="right"/>
        <w:pPr>
          <w:ind w:left="1021" w:hanging="567"/>
        </w:pPr>
        <w:rPr>
          <w:rFonts w:cs="David" w:hint="default"/>
        </w:rPr>
      </w:lvl>
    </w:lvlOverride>
    <w:lvlOverride w:ilvl="6">
      <w:lvl w:ilvl="6">
        <w:start w:val="1"/>
        <w:numFmt w:val="decimal"/>
        <w:lvlText w:val="%7."/>
        <w:lvlJc w:val="left"/>
        <w:pPr>
          <w:ind w:left="737" w:hanging="737"/>
        </w:pPr>
        <w:rPr>
          <w:rFonts w:cs="David" w:hint="default"/>
        </w:rPr>
      </w:lvl>
    </w:lvlOverride>
    <w:lvlOverride w:ilvl="7">
      <w:lvl w:ilvl="7">
        <w:start w:val="1"/>
        <w:numFmt w:val="lowerLetter"/>
        <w:lvlText w:val="%8."/>
        <w:lvlJc w:val="left"/>
        <w:pPr>
          <w:ind w:left="737" w:hanging="737"/>
        </w:pPr>
        <w:rPr>
          <w:rFonts w:cs="David" w:hint="default"/>
        </w:rPr>
      </w:lvl>
    </w:lvlOverride>
    <w:lvlOverride w:ilvl="8">
      <w:lvl w:ilvl="8">
        <w:start w:val="1"/>
        <w:numFmt w:val="lowerRoman"/>
        <w:lvlText w:val="%9."/>
        <w:lvlJc w:val="right"/>
        <w:pPr>
          <w:ind w:left="737" w:hanging="737"/>
        </w:pPr>
        <w:rPr>
          <w:rFonts w:cs="David" w:hint="default"/>
        </w:rPr>
      </w:lvl>
    </w:lvlOverride>
  </w:num>
  <w:num w:numId="96">
    <w:abstractNumId w:val="20"/>
  </w:num>
  <w:num w:numId="97">
    <w:abstractNumId w:val="20"/>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startOverride w:val="1"/>
      <w:lvl w:ilvl="1">
        <w:start w:val="1"/>
        <w:numFmt w:val="decimal"/>
        <w:lvlText w:val="%1.%2"/>
        <w:lvlJc w:val="left"/>
        <w:pPr>
          <w:ind w:left="737" w:hanging="737"/>
        </w:pPr>
        <w:rPr>
          <w:rFonts w:ascii="Times New Roman" w:hAnsi="Times New Roman" w:cs="David" w:hint="default"/>
          <w:bCs/>
          <w:iCs w:val="0"/>
        </w:rPr>
      </w:lvl>
    </w:lvlOverride>
    <w:lvlOverride w:ilvl="2">
      <w:startOverride w:val="1"/>
      <w:lvl w:ilvl="2">
        <w:start w:val="1"/>
        <w:numFmt w:val="decimal"/>
        <w:lvlText w:val="%1.%2.%3"/>
        <w:lvlJc w:val="left"/>
        <w:pPr>
          <w:ind w:left="737" w:hanging="737"/>
        </w:pPr>
        <w:rPr>
          <w:rFonts w:cs="David"/>
        </w:rPr>
      </w:lvl>
    </w:lvlOverride>
    <w:lvlOverride w:ilvl="3">
      <w:startOverride w:val="1"/>
      <w:lvl w:ilvl="3">
        <w:start w:val="1"/>
        <w:numFmt w:val="decimal"/>
        <w:lvlText w:val="%1.%2.%3.%4"/>
        <w:lvlJc w:val="left"/>
        <w:pPr>
          <w:ind w:left="737" w:hanging="737"/>
        </w:pPr>
        <w:rPr>
          <w:rFonts w:cs="David"/>
        </w:rPr>
      </w:lvl>
    </w:lvlOverride>
    <w:lvlOverride w:ilvl="4">
      <w:startOverride w:val="1"/>
      <w:lvl w:ilvl="4">
        <w:start w:val="1"/>
        <w:numFmt w:val="hebrew1"/>
        <w:lvlText w:val="%5."/>
        <w:lvlJc w:val="left"/>
        <w:pPr>
          <w:ind w:left="737" w:hanging="737"/>
        </w:pPr>
        <w:rPr>
          <w:rFonts w:cs="David"/>
          <w:sz w:val="2"/>
          <w:szCs w:val="24"/>
        </w:rPr>
      </w:lvl>
    </w:lvlOverride>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ביאן אסמעיל עאבד">
    <w15:presenceInfo w15:providerId="AD" w15:userId="S-1-5-21-4095300847-3676161812-2035912457-102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3C"/>
    <w:rsid w:val="00000026"/>
    <w:rsid w:val="000016BA"/>
    <w:rsid w:val="00002A44"/>
    <w:rsid w:val="00004401"/>
    <w:rsid w:val="00004A86"/>
    <w:rsid w:val="00005455"/>
    <w:rsid w:val="00005AEF"/>
    <w:rsid w:val="00006A94"/>
    <w:rsid w:val="00012336"/>
    <w:rsid w:val="00012B5F"/>
    <w:rsid w:val="00013353"/>
    <w:rsid w:val="000155D1"/>
    <w:rsid w:val="00015CB8"/>
    <w:rsid w:val="00017730"/>
    <w:rsid w:val="00017D2F"/>
    <w:rsid w:val="000207A5"/>
    <w:rsid w:val="00020CAE"/>
    <w:rsid w:val="00020D4E"/>
    <w:rsid w:val="000220A3"/>
    <w:rsid w:val="000229A9"/>
    <w:rsid w:val="0002382B"/>
    <w:rsid w:val="00023A0E"/>
    <w:rsid w:val="00023CB2"/>
    <w:rsid w:val="00025D91"/>
    <w:rsid w:val="00026ACC"/>
    <w:rsid w:val="00027125"/>
    <w:rsid w:val="00031241"/>
    <w:rsid w:val="000326F6"/>
    <w:rsid w:val="00034812"/>
    <w:rsid w:val="0003580C"/>
    <w:rsid w:val="00037240"/>
    <w:rsid w:val="00037A97"/>
    <w:rsid w:val="00037CBB"/>
    <w:rsid w:val="00041541"/>
    <w:rsid w:val="0004385E"/>
    <w:rsid w:val="00043E2E"/>
    <w:rsid w:val="000448DA"/>
    <w:rsid w:val="00050115"/>
    <w:rsid w:val="00050812"/>
    <w:rsid w:val="00051FEE"/>
    <w:rsid w:val="000523AA"/>
    <w:rsid w:val="000572FF"/>
    <w:rsid w:val="0006176A"/>
    <w:rsid w:val="00061FFC"/>
    <w:rsid w:val="00062FA6"/>
    <w:rsid w:val="000662D1"/>
    <w:rsid w:val="0007131D"/>
    <w:rsid w:val="000718F4"/>
    <w:rsid w:val="0007437A"/>
    <w:rsid w:val="00076D2B"/>
    <w:rsid w:val="00077205"/>
    <w:rsid w:val="00082111"/>
    <w:rsid w:val="000822D6"/>
    <w:rsid w:val="0008338B"/>
    <w:rsid w:val="00084F4A"/>
    <w:rsid w:val="00084FC4"/>
    <w:rsid w:val="00085552"/>
    <w:rsid w:val="000872F3"/>
    <w:rsid w:val="0008759E"/>
    <w:rsid w:val="0009092C"/>
    <w:rsid w:val="00090F5C"/>
    <w:rsid w:val="000920D2"/>
    <w:rsid w:val="00093047"/>
    <w:rsid w:val="00097A4C"/>
    <w:rsid w:val="00097F1D"/>
    <w:rsid w:val="000A00D6"/>
    <w:rsid w:val="000A05EA"/>
    <w:rsid w:val="000A1799"/>
    <w:rsid w:val="000A29C2"/>
    <w:rsid w:val="000A4854"/>
    <w:rsid w:val="000A7649"/>
    <w:rsid w:val="000B0CE4"/>
    <w:rsid w:val="000B2572"/>
    <w:rsid w:val="000B265A"/>
    <w:rsid w:val="000B3F79"/>
    <w:rsid w:val="000B627D"/>
    <w:rsid w:val="000B679A"/>
    <w:rsid w:val="000B7DD3"/>
    <w:rsid w:val="000C033C"/>
    <w:rsid w:val="000C06FE"/>
    <w:rsid w:val="000C210E"/>
    <w:rsid w:val="000C5615"/>
    <w:rsid w:val="000C58F1"/>
    <w:rsid w:val="000D07D0"/>
    <w:rsid w:val="000D195A"/>
    <w:rsid w:val="000D200A"/>
    <w:rsid w:val="000D2B82"/>
    <w:rsid w:val="000D3DCC"/>
    <w:rsid w:val="000D7425"/>
    <w:rsid w:val="000D780E"/>
    <w:rsid w:val="000E0B9D"/>
    <w:rsid w:val="000E0E13"/>
    <w:rsid w:val="000E123E"/>
    <w:rsid w:val="000E1BBF"/>
    <w:rsid w:val="000E274D"/>
    <w:rsid w:val="000E368B"/>
    <w:rsid w:val="000E4189"/>
    <w:rsid w:val="000E421C"/>
    <w:rsid w:val="000E4EBF"/>
    <w:rsid w:val="000E5E49"/>
    <w:rsid w:val="000E74EF"/>
    <w:rsid w:val="000E78D4"/>
    <w:rsid w:val="000F15A0"/>
    <w:rsid w:val="000F2772"/>
    <w:rsid w:val="000F450B"/>
    <w:rsid w:val="000F59E5"/>
    <w:rsid w:val="00100AB7"/>
    <w:rsid w:val="0010291D"/>
    <w:rsid w:val="001045C1"/>
    <w:rsid w:val="0010790A"/>
    <w:rsid w:val="00107DFE"/>
    <w:rsid w:val="00112A5F"/>
    <w:rsid w:val="00115E79"/>
    <w:rsid w:val="00117847"/>
    <w:rsid w:val="00120CE5"/>
    <w:rsid w:val="00121C31"/>
    <w:rsid w:val="00122B5C"/>
    <w:rsid w:val="00124773"/>
    <w:rsid w:val="00125309"/>
    <w:rsid w:val="00126DC7"/>
    <w:rsid w:val="00127777"/>
    <w:rsid w:val="00130B3B"/>
    <w:rsid w:val="00132446"/>
    <w:rsid w:val="00132755"/>
    <w:rsid w:val="00135B0B"/>
    <w:rsid w:val="00135B6A"/>
    <w:rsid w:val="00135BE8"/>
    <w:rsid w:val="001362BF"/>
    <w:rsid w:val="00137103"/>
    <w:rsid w:val="001371FC"/>
    <w:rsid w:val="001401E6"/>
    <w:rsid w:val="0014042A"/>
    <w:rsid w:val="00141C73"/>
    <w:rsid w:val="00142946"/>
    <w:rsid w:val="00143305"/>
    <w:rsid w:val="00144CF8"/>
    <w:rsid w:val="00146902"/>
    <w:rsid w:val="00147833"/>
    <w:rsid w:val="00150C41"/>
    <w:rsid w:val="001514B4"/>
    <w:rsid w:val="00151B1A"/>
    <w:rsid w:val="00153203"/>
    <w:rsid w:val="0015681C"/>
    <w:rsid w:val="00157CEE"/>
    <w:rsid w:val="001604AD"/>
    <w:rsid w:val="00162396"/>
    <w:rsid w:val="001626B8"/>
    <w:rsid w:val="00162756"/>
    <w:rsid w:val="00163F27"/>
    <w:rsid w:val="0016522D"/>
    <w:rsid w:val="00166A16"/>
    <w:rsid w:val="00166D08"/>
    <w:rsid w:val="00172731"/>
    <w:rsid w:val="00173E2D"/>
    <w:rsid w:val="0018239C"/>
    <w:rsid w:val="00183117"/>
    <w:rsid w:val="0018328E"/>
    <w:rsid w:val="001832FD"/>
    <w:rsid w:val="00183E30"/>
    <w:rsid w:val="001846F8"/>
    <w:rsid w:val="00186106"/>
    <w:rsid w:val="00190AB8"/>
    <w:rsid w:val="00190C6D"/>
    <w:rsid w:val="0019204D"/>
    <w:rsid w:val="001925C9"/>
    <w:rsid w:val="00193219"/>
    <w:rsid w:val="0019394B"/>
    <w:rsid w:val="001970FB"/>
    <w:rsid w:val="00197195"/>
    <w:rsid w:val="00197A1A"/>
    <w:rsid w:val="00197BC4"/>
    <w:rsid w:val="00197CB2"/>
    <w:rsid w:val="001A00A1"/>
    <w:rsid w:val="001A00B2"/>
    <w:rsid w:val="001A186C"/>
    <w:rsid w:val="001A20BE"/>
    <w:rsid w:val="001A5167"/>
    <w:rsid w:val="001A57B3"/>
    <w:rsid w:val="001A5CB4"/>
    <w:rsid w:val="001A614F"/>
    <w:rsid w:val="001A64AA"/>
    <w:rsid w:val="001A6528"/>
    <w:rsid w:val="001A6E08"/>
    <w:rsid w:val="001A73FD"/>
    <w:rsid w:val="001A7EFC"/>
    <w:rsid w:val="001B03D7"/>
    <w:rsid w:val="001B1457"/>
    <w:rsid w:val="001B2B49"/>
    <w:rsid w:val="001B5196"/>
    <w:rsid w:val="001C02F9"/>
    <w:rsid w:val="001C036C"/>
    <w:rsid w:val="001C0CE0"/>
    <w:rsid w:val="001C4626"/>
    <w:rsid w:val="001C572C"/>
    <w:rsid w:val="001C7F9D"/>
    <w:rsid w:val="001D1A30"/>
    <w:rsid w:val="001D249D"/>
    <w:rsid w:val="001D2B19"/>
    <w:rsid w:val="001D329F"/>
    <w:rsid w:val="001D460B"/>
    <w:rsid w:val="001D5BD7"/>
    <w:rsid w:val="001D5C66"/>
    <w:rsid w:val="001D6812"/>
    <w:rsid w:val="001D6E9B"/>
    <w:rsid w:val="001E0FB2"/>
    <w:rsid w:val="001E2895"/>
    <w:rsid w:val="001E2F86"/>
    <w:rsid w:val="001E392E"/>
    <w:rsid w:val="001E3B95"/>
    <w:rsid w:val="001E4A20"/>
    <w:rsid w:val="001E7470"/>
    <w:rsid w:val="001F015F"/>
    <w:rsid w:val="001F0BD1"/>
    <w:rsid w:val="001F1324"/>
    <w:rsid w:val="001F1808"/>
    <w:rsid w:val="001F3018"/>
    <w:rsid w:val="001F3BE4"/>
    <w:rsid w:val="00204AC4"/>
    <w:rsid w:val="0020610E"/>
    <w:rsid w:val="0020641F"/>
    <w:rsid w:val="00213591"/>
    <w:rsid w:val="0021376C"/>
    <w:rsid w:val="00215290"/>
    <w:rsid w:val="002159BA"/>
    <w:rsid w:val="00216FA3"/>
    <w:rsid w:val="00217219"/>
    <w:rsid w:val="00221B01"/>
    <w:rsid w:val="00222074"/>
    <w:rsid w:val="00227041"/>
    <w:rsid w:val="002320C9"/>
    <w:rsid w:val="00236866"/>
    <w:rsid w:val="00237AFE"/>
    <w:rsid w:val="00240917"/>
    <w:rsid w:val="00241227"/>
    <w:rsid w:val="00241850"/>
    <w:rsid w:val="00242742"/>
    <w:rsid w:val="00244CEB"/>
    <w:rsid w:val="00245C9F"/>
    <w:rsid w:val="002472BB"/>
    <w:rsid w:val="002530D8"/>
    <w:rsid w:val="00254133"/>
    <w:rsid w:val="00254AAF"/>
    <w:rsid w:val="00254CE4"/>
    <w:rsid w:val="00255084"/>
    <w:rsid w:val="00257217"/>
    <w:rsid w:val="002607B6"/>
    <w:rsid w:val="00260C20"/>
    <w:rsid w:val="00260C28"/>
    <w:rsid w:val="00261A52"/>
    <w:rsid w:val="00261EB4"/>
    <w:rsid w:val="002639F7"/>
    <w:rsid w:val="00263AB3"/>
    <w:rsid w:val="00263B36"/>
    <w:rsid w:val="0026476B"/>
    <w:rsid w:val="00265363"/>
    <w:rsid w:val="0026738E"/>
    <w:rsid w:val="00267D18"/>
    <w:rsid w:val="0027003B"/>
    <w:rsid w:val="002702CB"/>
    <w:rsid w:val="002716F3"/>
    <w:rsid w:val="00280FBE"/>
    <w:rsid w:val="00281AB1"/>
    <w:rsid w:val="00282842"/>
    <w:rsid w:val="0028325C"/>
    <w:rsid w:val="00284291"/>
    <w:rsid w:val="00284F3C"/>
    <w:rsid w:val="00285C17"/>
    <w:rsid w:val="00285E6D"/>
    <w:rsid w:val="00286B1E"/>
    <w:rsid w:val="00287CB6"/>
    <w:rsid w:val="002905A3"/>
    <w:rsid w:val="002911F6"/>
    <w:rsid w:val="00291FA4"/>
    <w:rsid w:val="00292FA3"/>
    <w:rsid w:val="00295BD6"/>
    <w:rsid w:val="0029621E"/>
    <w:rsid w:val="00296697"/>
    <w:rsid w:val="00296853"/>
    <w:rsid w:val="002A0463"/>
    <w:rsid w:val="002A29E5"/>
    <w:rsid w:val="002A2F9D"/>
    <w:rsid w:val="002A3040"/>
    <w:rsid w:val="002A371B"/>
    <w:rsid w:val="002A4113"/>
    <w:rsid w:val="002A5316"/>
    <w:rsid w:val="002A6DBB"/>
    <w:rsid w:val="002A7A10"/>
    <w:rsid w:val="002B2059"/>
    <w:rsid w:val="002B2EA6"/>
    <w:rsid w:val="002B39F8"/>
    <w:rsid w:val="002B4122"/>
    <w:rsid w:val="002B4F77"/>
    <w:rsid w:val="002B5C74"/>
    <w:rsid w:val="002B61CD"/>
    <w:rsid w:val="002C0E60"/>
    <w:rsid w:val="002C132D"/>
    <w:rsid w:val="002C1E41"/>
    <w:rsid w:val="002C29CC"/>
    <w:rsid w:val="002C2EA8"/>
    <w:rsid w:val="002C3410"/>
    <w:rsid w:val="002C44BD"/>
    <w:rsid w:val="002C7CEC"/>
    <w:rsid w:val="002D12A9"/>
    <w:rsid w:val="002D1858"/>
    <w:rsid w:val="002D21C5"/>
    <w:rsid w:val="002D220B"/>
    <w:rsid w:val="002D3A98"/>
    <w:rsid w:val="002D42B0"/>
    <w:rsid w:val="002D4CEF"/>
    <w:rsid w:val="002D52AD"/>
    <w:rsid w:val="002D573D"/>
    <w:rsid w:val="002D7167"/>
    <w:rsid w:val="002E07F2"/>
    <w:rsid w:val="002E1327"/>
    <w:rsid w:val="002E1652"/>
    <w:rsid w:val="002E283A"/>
    <w:rsid w:val="002E29B4"/>
    <w:rsid w:val="002E5E7B"/>
    <w:rsid w:val="002E6AFE"/>
    <w:rsid w:val="002F0DD5"/>
    <w:rsid w:val="002F2A25"/>
    <w:rsid w:val="002F33D9"/>
    <w:rsid w:val="002F6D91"/>
    <w:rsid w:val="002F7C2B"/>
    <w:rsid w:val="00300FBA"/>
    <w:rsid w:val="0030414E"/>
    <w:rsid w:val="003056DA"/>
    <w:rsid w:val="00305C48"/>
    <w:rsid w:val="003069DC"/>
    <w:rsid w:val="003129AC"/>
    <w:rsid w:val="003173BB"/>
    <w:rsid w:val="00317CD6"/>
    <w:rsid w:val="00320953"/>
    <w:rsid w:val="00321272"/>
    <w:rsid w:val="00322D08"/>
    <w:rsid w:val="00322ED9"/>
    <w:rsid w:val="00323395"/>
    <w:rsid w:val="0032374B"/>
    <w:rsid w:val="00324141"/>
    <w:rsid w:val="00325299"/>
    <w:rsid w:val="003272B6"/>
    <w:rsid w:val="00330022"/>
    <w:rsid w:val="003303BE"/>
    <w:rsid w:val="00330DDE"/>
    <w:rsid w:val="003311D7"/>
    <w:rsid w:val="00332F3B"/>
    <w:rsid w:val="003336B8"/>
    <w:rsid w:val="003337D0"/>
    <w:rsid w:val="00334E97"/>
    <w:rsid w:val="00335035"/>
    <w:rsid w:val="00335069"/>
    <w:rsid w:val="003374DA"/>
    <w:rsid w:val="00340896"/>
    <w:rsid w:val="00341283"/>
    <w:rsid w:val="00341D91"/>
    <w:rsid w:val="00344135"/>
    <w:rsid w:val="00344235"/>
    <w:rsid w:val="003452AE"/>
    <w:rsid w:val="00345722"/>
    <w:rsid w:val="0034601C"/>
    <w:rsid w:val="00350753"/>
    <w:rsid w:val="003550FA"/>
    <w:rsid w:val="00355B1F"/>
    <w:rsid w:val="00355BFA"/>
    <w:rsid w:val="0035630C"/>
    <w:rsid w:val="00356A80"/>
    <w:rsid w:val="00357028"/>
    <w:rsid w:val="0035704D"/>
    <w:rsid w:val="00363340"/>
    <w:rsid w:val="003654A5"/>
    <w:rsid w:val="00365CA9"/>
    <w:rsid w:val="0037030E"/>
    <w:rsid w:val="003711E0"/>
    <w:rsid w:val="00372F21"/>
    <w:rsid w:val="003744EF"/>
    <w:rsid w:val="00374F15"/>
    <w:rsid w:val="00375108"/>
    <w:rsid w:val="0037780C"/>
    <w:rsid w:val="00380588"/>
    <w:rsid w:val="0038082F"/>
    <w:rsid w:val="00380C4B"/>
    <w:rsid w:val="0038108F"/>
    <w:rsid w:val="003827F5"/>
    <w:rsid w:val="00383ADD"/>
    <w:rsid w:val="00383F0F"/>
    <w:rsid w:val="0038451C"/>
    <w:rsid w:val="003852D7"/>
    <w:rsid w:val="0038588A"/>
    <w:rsid w:val="00385D21"/>
    <w:rsid w:val="003863C4"/>
    <w:rsid w:val="00386543"/>
    <w:rsid w:val="00386E91"/>
    <w:rsid w:val="00387670"/>
    <w:rsid w:val="0039010A"/>
    <w:rsid w:val="00390AB7"/>
    <w:rsid w:val="0039339B"/>
    <w:rsid w:val="003937C6"/>
    <w:rsid w:val="00393F1F"/>
    <w:rsid w:val="00396460"/>
    <w:rsid w:val="0039697A"/>
    <w:rsid w:val="003969C7"/>
    <w:rsid w:val="003A0E16"/>
    <w:rsid w:val="003A1AB1"/>
    <w:rsid w:val="003A5C23"/>
    <w:rsid w:val="003A5F9E"/>
    <w:rsid w:val="003A6135"/>
    <w:rsid w:val="003A6CF0"/>
    <w:rsid w:val="003A7D84"/>
    <w:rsid w:val="003B1C1C"/>
    <w:rsid w:val="003B4A35"/>
    <w:rsid w:val="003B546C"/>
    <w:rsid w:val="003B64D9"/>
    <w:rsid w:val="003B7DF7"/>
    <w:rsid w:val="003C002E"/>
    <w:rsid w:val="003C0387"/>
    <w:rsid w:val="003C17E2"/>
    <w:rsid w:val="003C3136"/>
    <w:rsid w:val="003C3F84"/>
    <w:rsid w:val="003C6CB9"/>
    <w:rsid w:val="003C7D1D"/>
    <w:rsid w:val="003D0BA2"/>
    <w:rsid w:val="003D338B"/>
    <w:rsid w:val="003D58BF"/>
    <w:rsid w:val="003D5B23"/>
    <w:rsid w:val="003D7B9E"/>
    <w:rsid w:val="003E0205"/>
    <w:rsid w:val="003E0AE4"/>
    <w:rsid w:val="003E0F4D"/>
    <w:rsid w:val="003E3BFF"/>
    <w:rsid w:val="003E4B9C"/>
    <w:rsid w:val="003E4BBB"/>
    <w:rsid w:val="003E4FE2"/>
    <w:rsid w:val="003E6478"/>
    <w:rsid w:val="003E6C8D"/>
    <w:rsid w:val="003F15EB"/>
    <w:rsid w:val="003F1B46"/>
    <w:rsid w:val="003F35F9"/>
    <w:rsid w:val="003F6F49"/>
    <w:rsid w:val="003F7432"/>
    <w:rsid w:val="00400017"/>
    <w:rsid w:val="00401257"/>
    <w:rsid w:val="0040216E"/>
    <w:rsid w:val="004045A1"/>
    <w:rsid w:val="004061D7"/>
    <w:rsid w:val="00406C6C"/>
    <w:rsid w:val="0040701E"/>
    <w:rsid w:val="0041127C"/>
    <w:rsid w:val="00411B90"/>
    <w:rsid w:val="004142DF"/>
    <w:rsid w:val="0041485F"/>
    <w:rsid w:val="004153BF"/>
    <w:rsid w:val="004155AA"/>
    <w:rsid w:val="004178A1"/>
    <w:rsid w:val="00417C85"/>
    <w:rsid w:val="00420187"/>
    <w:rsid w:val="00420471"/>
    <w:rsid w:val="00420AA7"/>
    <w:rsid w:val="00420C61"/>
    <w:rsid w:val="0042101E"/>
    <w:rsid w:val="004222A5"/>
    <w:rsid w:val="00422976"/>
    <w:rsid w:val="004252E2"/>
    <w:rsid w:val="00425758"/>
    <w:rsid w:val="00425C9B"/>
    <w:rsid w:val="00425D40"/>
    <w:rsid w:val="00430510"/>
    <w:rsid w:val="0043279B"/>
    <w:rsid w:val="00432CF5"/>
    <w:rsid w:val="00433415"/>
    <w:rsid w:val="00433F57"/>
    <w:rsid w:val="004347E9"/>
    <w:rsid w:val="00441B08"/>
    <w:rsid w:val="00442556"/>
    <w:rsid w:val="00443302"/>
    <w:rsid w:val="004478AF"/>
    <w:rsid w:val="00452D49"/>
    <w:rsid w:val="00457CD1"/>
    <w:rsid w:val="00460F94"/>
    <w:rsid w:val="00461D6F"/>
    <w:rsid w:val="00463697"/>
    <w:rsid w:val="00464FFF"/>
    <w:rsid w:val="0046520A"/>
    <w:rsid w:val="00465337"/>
    <w:rsid w:val="00467373"/>
    <w:rsid w:val="0046760F"/>
    <w:rsid w:val="00467A2D"/>
    <w:rsid w:val="00467D4F"/>
    <w:rsid w:val="00467E80"/>
    <w:rsid w:val="0047103C"/>
    <w:rsid w:val="0047105E"/>
    <w:rsid w:val="0047176B"/>
    <w:rsid w:val="00471E36"/>
    <w:rsid w:val="00474D7D"/>
    <w:rsid w:val="00481DD2"/>
    <w:rsid w:val="0048245F"/>
    <w:rsid w:val="00482BB4"/>
    <w:rsid w:val="00485ACB"/>
    <w:rsid w:val="004911E6"/>
    <w:rsid w:val="0049292D"/>
    <w:rsid w:val="004932C4"/>
    <w:rsid w:val="00493DD5"/>
    <w:rsid w:val="0049467D"/>
    <w:rsid w:val="00495975"/>
    <w:rsid w:val="00496857"/>
    <w:rsid w:val="004A0D88"/>
    <w:rsid w:val="004A20C1"/>
    <w:rsid w:val="004A34AC"/>
    <w:rsid w:val="004A38F0"/>
    <w:rsid w:val="004A4E0D"/>
    <w:rsid w:val="004A6998"/>
    <w:rsid w:val="004A72C8"/>
    <w:rsid w:val="004B03AB"/>
    <w:rsid w:val="004B1540"/>
    <w:rsid w:val="004B28B1"/>
    <w:rsid w:val="004B32EF"/>
    <w:rsid w:val="004B3D59"/>
    <w:rsid w:val="004B5332"/>
    <w:rsid w:val="004B5FA8"/>
    <w:rsid w:val="004B64BD"/>
    <w:rsid w:val="004B6F3A"/>
    <w:rsid w:val="004C0D75"/>
    <w:rsid w:val="004C0DA1"/>
    <w:rsid w:val="004C1647"/>
    <w:rsid w:val="004C22B7"/>
    <w:rsid w:val="004C2DCE"/>
    <w:rsid w:val="004C3EC1"/>
    <w:rsid w:val="004C4FF8"/>
    <w:rsid w:val="004C56B3"/>
    <w:rsid w:val="004D3709"/>
    <w:rsid w:val="004D3E37"/>
    <w:rsid w:val="004D498E"/>
    <w:rsid w:val="004D53BF"/>
    <w:rsid w:val="004D65A3"/>
    <w:rsid w:val="004E01C9"/>
    <w:rsid w:val="004E078D"/>
    <w:rsid w:val="004E0E89"/>
    <w:rsid w:val="004E400E"/>
    <w:rsid w:val="004E43CB"/>
    <w:rsid w:val="004E5918"/>
    <w:rsid w:val="004F02DD"/>
    <w:rsid w:val="004F1245"/>
    <w:rsid w:val="004F1EC9"/>
    <w:rsid w:val="004F243B"/>
    <w:rsid w:val="004F279D"/>
    <w:rsid w:val="004F3A9C"/>
    <w:rsid w:val="004F5249"/>
    <w:rsid w:val="004F6F46"/>
    <w:rsid w:val="004F7F50"/>
    <w:rsid w:val="0050015F"/>
    <w:rsid w:val="00501C69"/>
    <w:rsid w:val="00501DFA"/>
    <w:rsid w:val="00502777"/>
    <w:rsid w:val="005030B5"/>
    <w:rsid w:val="00503577"/>
    <w:rsid w:val="00504635"/>
    <w:rsid w:val="00507F23"/>
    <w:rsid w:val="0051130C"/>
    <w:rsid w:val="00511A7C"/>
    <w:rsid w:val="00514E89"/>
    <w:rsid w:val="00514EAE"/>
    <w:rsid w:val="00516C84"/>
    <w:rsid w:val="00517EE6"/>
    <w:rsid w:val="00520F9A"/>
    <w:rsid w:val="00521B95"/>
    <w:rsid w:val="00522C37"/>
    <w:rsid w:val="0052539D"/>
    <w:rsid w:val="005254C7"/>
    <w:rsid w:val="00532375"/>
    <w:rsid w:val="0053272D"/>
    <w:rsid w:val="00533226"/>
    <w:rsid w:val="00533466"/>
    <w:rsid w:val="005337A3"/>
    <w:rsid w:val="005337D9"/>
    <w:rsid w:val="005342C9"/>
    <w:rsid w:val="00534FCD"/>
    <w:rsid w:val="005357CB"/>
    <w:rsid w:val="005422FF"/>
    <w:rsid w:val="00543DB1"/>
    <w:rsid w:val="0054470A"/>
    <w:rsid w:val="00547942"/>
    <w:rsid w:val="00550037"/>
    <w:rsid w:val="005505F0"/>
    <w:rsid w:val="00550685"/>
    <w:rsid w:val="00550C7A"/>
    <w:rsid w:val="00553A6D"/>
    <w:rsid w:val="00553B2E"/>
    <w:rsid w:val="00555739"/>
    <w:rsid w:val="00556D7B"/>
    <w:rsid w:val="0055706B"/>
    <w:rsid w:val="005572CB"/>
    <w:rsid w:val="005619AE"/>
    <w:rsid w:val="00561B8D"/>
    <w:rsid w:val="005622AD"/>
    <w:rsid w:val="0056799B"/>
    <w:rsid w:val="00572A90"/>
    <w:rsid w:val="00572F35"/>
    <w:rsid w:val="00575935"/>
    <w:rsid w:val="00576416"/>
    <w:rsid w:val="005776EE"/>
    <w:rsid w:val="005821C5"/>
    <w:rsid w:val="005829E0"/>
    <w:rsid w:val="00584B05"/>
    <w:rsid w:val="00584C0B"/>
    <w:rsid w:val="00590CD4"/>
    <w:rsid w:val="00590E44"/>
    <w:rsid w:val="00591A76"/>
    <w:rsid w:val="00592633"/>
    <w:rsid w:val="0059344A"/>
    <w:rsid w:val="005940DE"/>
    <w:rsid w:val="0059540F"/>
    <w:rsid w:val="00595B52"/>
    <w:rsid w:val="00595C19"/>
    <w:rsid w:val="00597B01"/>
    <w:rsid w:val="005A21BF"/>
    <w:rsid w:val="005A2D03"/>
    <w:rsid w:val="005A3108"/>
    <w:rsid w:val="005A3C5C"/>
    <w:rsid w:val="005A5179"/>
    <w:rsid w:val="005A6440"/>
    <w:rsid w:val="005A6A91"/>
    <w:rsid w:val="005A6DC3"/>
    <w:rsid w:val="005A7EFA"/>
    <w:rsid w:val="005B1046"/>
    <w:rsid w:val="005B1839"/>
    <w:rsid w:val="005B260F"/>
    <w:rsid w:val="005B4ECD"/>
    <w:rsid w:val="005B61E7"/>
    <w:rsid w:val="005B6491"/>
    <w:rsid w:val="005B7875"/>
    <w:rsid w:val="005C0110"/>
    <w:rsid w:val="005C013F"/>
    <w:rsid w:val="005C1494"/>
    <w:rsid w:val="005C23A5"/>
    <w:rsid w:val="005C31A5"/>
    <w:rsid w:val="005C31BE"/>
    <w:rsid w:val="005C3F11"/>
    <w:rsid w:val="005C47CD"/>
    <w:rsid w:val="005C4937"/>
    <w:rsid w:val="005C5C5F"/>
    <w:rsid w:val="005C68D1"/>
    <w:rsid w:val="005C78B2"/>
    <w:rsid w:val="005C7E89"/>
    <w:rsid w:val="005D0539"/>
    <w:rsid w:val="005D16CD"/>
    <w:rsid w:val="005D1AA4"/>
    <w:rsid w:val="005D236F"/>
    <w:rsid w:val="005D2779"/>
    <w:rsid w:val="005D49ED"/>
    <w:rsid w:val="005D6204"/>
    <w:rsid w:val="005D67E1"/>
    <w:rsid w:val="005D6D2D"/>
    <w:rsid w:val="005E2C16"/>
    <w:rsid w:val="005E51E2"/>
    <w:rsid w:val="005E5493"/>
    <w:rsid w:val="005E5875"/>
    <w:rsid w:val="005E68B4"/>
    <w:rsid w:val="005E7BD6"/>
    <w:rsid w:val="005E7DA1"/>
    <w:rsid w:val="005F1A62"/>
    <w:rsid w:val="005F3597"/>
    <w:rsid w:val="005F3A82"/>
    <w:rsid w:val="005F3F14"/>
    <w:rsid w:val="005F4DB5"/>
    <w:rsid w:val="005F58CC"/>
    <w:rsid w:val="005F6293"/>
    <w:rsid w:val="005F7549"/>
    <w:rsid w:val="0060097E"/>
    <w:rsid w:val="00600C92"/>
    <w:rsid w:val="006010EC"/>
    <w:rsid w:val="00601616"/>
    <w:rsid w:val="00602EEB"/>
    <w:rsid w:val="0060423F"/>
    <w:rsid w:val="006057EA"/>
    <w:rsid w:val="00605811"/>
    <w:rsid w:val="00606357"/>
    <w:rsid w:val="00606F29"/>
    <w:rsid w:val="00607B80"/>
    <w:rsid w:val="00607ECD"/>
    <w:rsid w:val="0061056B"/>
    <w:rsid w:val="006116E5"/>
    <w:rsid w:val="006146A9"/>
    <w:rsid w:val="006160B3"/>
    <w:rsid w:val="0061631B"/>
    <w:rsid w:val="006166CD"/>
    <w:rsid w:val="00617382"/>
    <w:rsid w:val="00617727"/>
    <w:rsid w:val="00620549"/>
    <w:rsid w:val="006207DB"/>
    <w:rsid w:val="00620EE8"/>
    <w:rsid w:val="00621AD7"/>
    <w:rsid w:val="00621E24"/>
    <w:rsid w:val="00622A31"/>
    <w:rsid w:val="00623A58"/>
    <w:rsid w:val="0062510F"/>
    <w:rsid w:val="00626B4E"/>
    <w:rsid w:val="00626F9F"/>
    <w:rsid w:val="00627680"/>
    <w:rsid w:val="00630B2C"/>
    <w:rsid w:val="00631E94"/>
    <w:rsid w:val="00633E28"/>
    <w:rsid w:val="0063475A"/>
    <w:rsid w:val="00634E31"/>
    <w:rsid w:val="006368E1"/>
    <w:rsid w:val="006369D9"/>
    <w:rsid w:val="00636AB2"/>
    <w:rsid w:val="00637FAF"/>
    <w:rsid w:val="00640140"/>
    <w:rsid w:val="0064202A"/>
    <w:rsid w:val="00642105"/>
    <w:rsid w:val="0064316F"/>
    <w:rsid w:val="006441A5"/>
    <w:rsid w:val="00644438"/>
    <w:rsid w:val="006444E5"/>
    <w:rsid w:val="00646175"/>
    <w:rsid w:val="00646F2B"/>
    <w:rsid w:val="0065046E"/>
    <w:rsid w:val="00651028"/>
    <w:rsid w:val="00652077"/>
    <w:rsid w:val="006529B8"/>
    <w:rsid w:val="00652AF0"/>
    <w:rsid w:val="00652F25"/>
    <w:rsid w:val="00657268"/>
    <w:rsid w:val="00657D55"/>
    <w:rsid w:val="00660798"/>
    <w:rsid w:val="0066359C"/>
    <w:rsid w:val="0066573E"/>
    <w:rsid w:val="00667839"/>
    <w:rsid w:val="00670A98"/>
    <w:rsid w:val="00671227"/>
    <w:rsid w:val="0067149A"/>
    <w:rsid w:val="00672BFD"/>
    <w:rsid w:val="00676EF2"/>
    <w:rsid w:val="00677BC1"/>
    <w:rsid w:val="00681584"/>
    <w:rsid w:val="00686C3C"/>
    <w:rsid w:val="00687118"/>
    <w:rsid w:val="00687B4D"/>
    <w:rsid w:val="00687BB8"/>
    <w:rsid w:val="0069132C"/>
    <w:rsid w:val="006917CA"/>
    <w:rsid w:val="0069228E"/>
    <w:rsid w:val="00692407"/>
    <w:rsid w:val="00692FA2"/>
    <w:rsid w:val="00694CBB"/>
    <w:rsid w:val="00695522"/>
    <w:rsid w:val="00695A03"/>
    <w:rsid w:val="006973EC"/>
    <w:rsid w:val="006A0142"/>
    <w:rsid w:val="006A0426"/>
    <w:rsid w:val="006A046C"/>
    <w:rsid w:val="006A089E"/>
    <w:rsid w:val="006A1595"/>
    <w:rsid w:val="006A1F1E"/>
    <w:rsid w:val="006A2846"/>
    <w:rsid w:val="006A3605"/>
    <w:rsid w:val="006B0499"/>
    <w:rsid w:val="006B0859"/>
    <w:rsid w:val="006B1233"/>
    <w:rsid w:val="006B1956"/>
    <w:rsid w:val="006B22CD"/>
    <w:rsid w:val="006B3605"/>
    <w:rsid w:val="006B4C96"/>
    <w:rsid w:val="006B63C8"/>
    <w:rsid w:val="006B7E6E"/>
    <w:rsid w:val="006C052C"/>
    <w:rsid w:val="006C1FDE"/>
    <w:rsid w:val="006C6B77"/>
    <w:rsid w:val="006C7403"/>
    <w:rsid w:val="006D0A01"/>
    <w:rsid w:val="006D1741"/>
    <w:rsid w:val="006D29F1"/>
    <w:rsid w:val="006D2A1E"/>
    <w:rsid w:val="006D3908"/>
    <w:rsid w:val="006D461F"/>
    <w:rsid w:val="006D51C7"/>
    <w:rsid w:val="006D5345"/>
    <w:rsid w:val="006E02F1"/>
    <w:rsid w:val="006E102E"/>
    <w:rsid w:val="006E1F2C"/>
    <w:rsid w:val="006E2DA4"/>
    <w:rsid w:val="006E68E4"/>
    <w:rsid w:val="006E7474"/>
    <w:rsid w:val="006F01E2"/>
    <w:rsid w:val="006F06A5"/>
    <w:rsid w:val="006F06B4"/>
    <w:rsid w:val="006F0EE3"/>
    <w:rsid w:val="006F1D43"/>
    <w:rsid w:val="006F3460"/>
    <w:rsid w:val="006F351D"/>
    <w:rsid w:val="006F5018"/>
    <w:rsid w:val="006F7729"/>
    <w:rsid w:val="00702035"/>
    <w:rsid w:val="00702082"/>
    <w:rsid w:val="00702EF3"/>
    <w:rsid w:val="00702FB1"/>
    <w:rsid w:val="00703FBE"/>
    <w:rsid w:val="007047CF"/>
    <w:rsid w:val="007059D1"/>
    <w:rsid w:val="007071F9"/>
    <w:rsid w:val="0071010F"/>
    <w:rsid w:val="00712D99"/>
    <w:rsid w:val="007132F8"/>
    <w:rsid w:val="00714868"/>
    <w:rsid w:val="00714D97"/>
    <w:rsid w:val="0071557C"/>
    <w:rsid w:val="00715E14"/>
    <w:rsid w:val="00717908"/>
    <w:rsid w:val="007208DA"/>
    <w:rsid w:val="007208DD"/>
    <w:rsid w:val="00720CAF"/>
    <w:rsid w:val="00722269"/>
    <w:rsid w:val="00724ADB"/>
    <w:rsid w:val="007277B6"/>
    <w:rsid w:val="00727D37"/>
    <w:rsid w:val="007311AF"/>
    <w:rsid w:val="007313F4"/>
    <w:rsid w:val="00732B7F"/>
    <w:rsid w:val="007330A5"/>
    <w:rsid w:val="007336EE"/>
    <w:rsid w:val="00735B91"/>
    <w:rsid w:val="00735C3B"/>
    <w:rsid w:val="007366BE"/>
    <w:rsid w:val="00736910"/>
    <w:rsid w:val="0074051D"/>
    <w:rsid w:val="00742985"/>
    <w:rsid w:val="00743EDC"/>
    <w:rsid w:val="00744EE8"/>
    <w:rsid w:val="00745A41"/>
    <w:rsid w:val="007470F3"/>
    <w:rsid w:val="00747E11"/>
    <w:rsid w:val="00751988"/>
    <w:rsid w:val="0075307F"/>
    <w:rsid w:val="00755624"/>
    <w:rsid w:val="00756F3C"/>
    <w:rsid w:val="00760FC8"/>
    <w:rsid w:val="00762D3D"/>
    <w:rsid w:val="007630BF"/>
    <w:rsid w:val="00763D69"/>
    <w:rsid w:val="00766BD3"/>
    <w:rsid w:val="0077088C"/>
    <w:rsid w:val="00772196"/>
    <w:rsid w:val="007734E2"/>
    <w:rsid w:val="00773F2C"/>
    <w:rsid w:val="00774CA7"/>
    <w:rsid w:val="00777236"/>
    <w:rsid w:val="00780053"/>
    <w:rsid w:val="0078034D"/>
    <w:rsid w:val="00780458"/>
    <w:rsid w:val="007814E7"/>
    <w:rsid w:val="00781CA0"/>
    <w:rsid w:val="0078277C"/>
    <w:rsid w:val="00782A26"/>
    <w:rsid w:val="007869D4"/>
    <w:rsid w:val="00791EC9"/>
    <w:rsid w:val="007929CF"/>
    <w:rsid w:val="0079378F"/>
    <w:rsid w:val="00793B5C"/>
    <w:rsid w:val="007948D0"/>
    <w:rsid w:val="00795C6A"/>
    <w:rsid w:val="00797032"/>
    <w:rsid w:val="007979FA"/>
    <w:rsid w:val="00797AB0"/>
    <w:rsid w:val="007A1635"/>
    <w:rsid w:val="007A1BE4"/>
    <w:rsid w:val="007A2462"/>
    <w:rsid w:val="007A2B25"/>
    <w:rsid w:val="007A3ADA"/>
    <w:rsid w:val="007A4BD1"/>
    <w:rsid w:val="007A68F0"/>
    <w:rsid w:val="007A762D"/>
    <w:rsid w:val="007A7E89"/>
    <w:rsid w:val="007B16E5"/>
    <w:rsid w:val="007B214D"/>
    <w:rsid w:val="007B3025"/>
    <w:rsid w:val="007B5CA6"/>
    <w:rsid w:val="007B6231"/>
    <w:rsid w:val="007C2D5B"/>
    <w:rsid w:val="007C3A4F"/>
    <w:rsid w:val="007C4973"/>
    <w:rsid w:val="007C5DDC"/>
    <w:rsid w:val="007D02DD"/>
    <w:rsid w:val="007D149B"/>
    <w:rsid w:val="007D1D40"/>
    <w:rsid w:val="007D2A31"/>
    <w:rsid w:val="007D2C74"/>
    <w:rsid w:val="007D39E9"/>
    <w:rsid w:val="007D3A5E"/>
    <w:rsid w:val="007D4256"/>
    <w:rsid w:val="007D442D"/>
    <w:rsid w:val="007D4D22"/>
    <w:rsid w:val="007D6930"/>
    <w:rsid w:val="007D6961"/>
    <w:rsid w:val="007E0A1A"/>
    <w:rsid w:val="007E0BCE"/>
    <w:rsid w:val="007E0D76"/>
    <w:rsid w:val="007E132D"/>
    <w:rsid w:val="007E2E54"/>
    <w:rsid w:val="007E2EE5"/>
    <w:rsid w:val="007E56EF"/>
    <w:rsid w:val="007E5808"/>
    <w:rsid w:val="007F0265"/>
    <w:rsid w:val="007F1E8F"/>
    <w:rsid w:val="007F2E03"/>
    <w:rsid w:val="007F37C7"/>
    <w:rsid w:val="007F3C9E"/>
    <w:rsid w:val="007F5B59"/>
    <w:rsid w:val="0080003F"/>
    <w:rsid w:val="00801ABC"/>
    <w:rsid w:val="00803899"/>
    <w:rsid w:val="00804842"/>
    <w:rsid w:val="00806199"/>
    <w:rsid w:val="00807C0C"/>
    <w:rsid w:val="008114B1"/>
    <w:rsid w:val="0081438B"/>
    <w:rsid w:val="008151DA"/>
    <w:rsid w:val="00815DDD"/>
    <w:rsid w:val="00817DD6"/>
    <w:rsid w:val="00827B0D"/>
    <w:rsid w:val="00830C5C"/>
    <w:rsid w:val="008312E2"/>
    <w:rsid w:val="00832302"/>
    <w:rsid w:val="00833068"/>
    <w:rsid w:val="00833FE5"/>
    <w:rsid w:val="00835391"/>
    <w:rsid w:val="0083570F"/>
    <w:rsid w:val="00836A0D"/>
    <w:rsid w:val="00836B58"/>
    <w:rsid w:val="00836F36"/>
    <w:rsid w:val="008371F2"/>
    <w:rsid w:val="00837BB8"/>
    <w:rsid w:val="00841F93"/>
    <w:rsid w:val="00843B41"/>
    <w:rsid w:val="00844CD6"/>
    <w:rsid w:val="00845B75"/>
    <w:rsid w:val="0084779D"/>
    <w:rsid w:val="00850558"/>
    <w:rsid w:val="008513FE"/>
    <w:rsid w:val="00851656"/>
    <w:rsid w:val="00852032"/>
    <w:rsid w:val="00854514"/>
    <w:rsid w:val="008569FD"/>
    <w:rsid w:val="00857A0F"/>
    <w:rsid w:val="0086162B"/>
    <w:rsid w:val="00861BA9"/>
    <w:rsid w:val="008645CA"/>
    <w:rsid w:val="008671C4"/>
    <w:rsid w:val="008703C5"/>
    <w:rsid w:val="0087078E"/>
    <w:rsid w:val="0087195B"/>
    <w:rsid w:val="00871F7E"/>
    <w:rsid w:val="00872F6B"/>
    <w:rsid w:val="00877383"/>
    <w:rsid w:val="00880519"/>
    <w:rsid w:val="008814D8"/>
    <w:rsid w:val="00882C3D"/>
    <w:rsid w:val="008845B0"/>
    <w:rsid w:val="00884AA9"/>
    <w:rsid w:val="00885709"/>
    <w:rsid w:val="00885D69"/>
    <w:rsid w:val="00887544"/>
    <w:rsid w:val="00887CBF"/>
    <w:rsid w:val="00887F4E"/>
    <w:rsid w:val="00890C53"/>
    <w:rsid w:val="00891810"/>
    <w:rsid w:val="00894D92"/>
    <w:rsid w:val="008962FC"/>
    <w:rsid w:val="00896BF5"/>
    <w:rsid w:val="00896F81"/>
    <w:rsid w:val="008A19BB"/>
    <w:rsid w:val="008A20E0"/>
    <w:rsid w:val="008A219F"/>
    <w:rsid w:val="008A2DA5"/>
    <w:rsid w:val="008A31D8"/>
    <w:rsid w:val="008A341F"/>
    <w:rsid w:val="008A35DB"/>
    <w:rsid w:val="008A37DA"/>
    <w:rsid w:val="008A3E6D"/>
    <w:rsid w:val="008A5139"/>
    <w:rsid w:val="008B0663"/>
    <w:rsid w:val="008B0B1B"/>
    <w:rsid w:val="008B1253"/>
    <w:rsid w:val="008B1365"/>
    <w:rsid w:val="008B185D"/>
    <w:rsid w:val="008B1E19"/>
    <w:rsid w:val="008B25F3"/>
    <w:rsid w:val="008B2C09"/>
    <w:rsid w:val="008B724D"/>
    <w:rsid w:val="008C069E"/>
    <w:rsid w:val="008C0874"/>
    <w:rsid w:val="008C0A02"/>
    <w:rsid w:val="008C0B41"/>
    <w:rsid w:val="008C0E84"/>
    <w:rsid w:val="008C1192"/>
    <w:rsid w:val="008C13D5"/>
    <w:rsid w:val="008C239C"/>
    <w:rsid w:val="008C2F10"/>
    <w:rsid w:val="008C5391"/>
    <w:rsid w:val="008C5EB8"/>
    <w:rsid w:val="008C60B3"/>
    <w:rsid w:val="008C6A7B"/>
    <w:rsid w:val="008C7289"/>
    <w:rsid w:val="008C76A7"/>
    <w:rsid w:val="008C77B5"/>
    <w:rsid w:val="008D1A14"/>
    <w:rsid w:val="008D1EB7"/>
    <w:rsid w:val="008D1F77"/>
    <w:rsid w:val="008D2862"/>
    <w:rsid w:val="008D399E"/>
    <w:rsid w:val="008D4888"/>
    <w:rsid w:val="008D52F5"/>
    <w:rsid w:val="008D72DF"/>
    <w:rsid w:val="008D7373"/>
    <w:rsid w:val="008D7876"/>
    <w:rsid w:val="008E05DB"/>
    <w:rsid w:val="008E2BE5"/>
    <w:rsid w:val="008E398F"/>
    <w:rsid w:val="008E4118"/>
    <w:rsid w:val="008E53AE"/>
    <w:rsid w:val="008E56E2"/>
    <w:rsid w:val="008E5840"/>
    <w:rsid w:val="008E7DC8"/>
    <w:rsid w:val="008F2A0A"/>
    <w:rsid w:val="008F456B"/>
    <w:rsid w:val="008F4A15"/>
    <w:rsid w:val="00901A6D"/>
    <w:rsid w:val="0090309F"/>
    <w:rsid w:val="009062B7"/>
    <w:rsid w:val="00906DD5"/>
    <w:rsid w:val="009072BB"/>
    <w:rsid w:val="00911429"/>
    <w:rsid w:val="00913C3D"/>
    <w:rsid w:val="0091442D"/>
    <w:rsid w:val="009145C9"/>
    <w:rsid w:val="00914EF8"/>
    <w:rsid w:val="009202C7"/>
    <w:rsid w:val="0092300F"/>
    <w:rsid w:val="00923FE0"/>
    <w:rsid w:val="00924EFA"/>
    <w:rsid w:val="00925486"/>
    <w:rsid w:val="009317E1"/>
    <w:rsid w:val="00932AD3"/>
    <w:rsid w:val="0093312E"/>
    <w:rsid w:val="00933511"/>
    <w:rsid w:val="00933F2F"/>
    <w:rsid w:val="00934C4F"/>
    <w:rsid w:val="009355ED"/>
    <w:rsid w:val="00936E42"/>
    <w:rsid w:val="00937E2C"/>
    <w:rsid w:val="00940844"/>
    <w:rsid w:val="00941CFA"/>
    <w:rsid w:val="00942D08"/>
    <w:rsid w:val="0094345C"/>
    <w:rsid w:val="009442AB"/>
    <w:rsid w:val="00944F89"/>
    <w:rsid w:val="0094560E"/>
    <w:rsid w:val="00946198"/>
    <w:rsid w:val="00946D2E"/>
    <w:rsid w:val="00947CD6"/>
    <w:rsid w:val="009511A4"/>
    <w:rsid w:val="0095212B"/>
    <w:rsid w:val="00953A58"/>
    <w:rsid w:val="00954F6E"/>
    <w:rsid w:val="00954F6F"/>
    <w:rsid w:val="00955BA6"/>
    <w:rsid w:val="00957521"/>
    <w:rsid w:val="009578FF"/>
    <w:rsid w:val="009605BF"/>
    <w:rsid w:val="00961308"/>
    <w:rsid w:val="009617C9"/>
    <w:rsid w:val="0096213E"/>
    <w:rsid w:val="00963457"/>
    <w:rsid w:val="00963CC8"/>
    <w:rsid w:val="0096400B"/>
    <w:rsid w:val="0096603C"/>
    <w:rsid w:val="00971193"/>
    <w:rsid w:val="00972AFF"/>
    <w:rsid w:val="009744B6"/>
    <w:rsid w:val="009750CD"/>
    <w:rsid w:val="009754BA"/>
    <w:rsid w:val="009758A3"/>
    <w:rsid w:val="0097658B"/>
    <w:rsid w:val="00977CD2"/>
    <w:rsid w:val="00980DDA"/>
    <w:rsid w:val="00981340"/>
    <w:rsid w:val="0098149F"/>
    <w:rsid w:val="009817B3"/>
    <w:rsid w:val="00981A45"/>
    <w:rsid w:val="0098237B"/>
    <w:rsid w:val="009831F8"/>
    <w:rsid w:val="00985940"/>
    <w:rsid w:val="00986D2F"/>
    <w:rsid w:val="00987097"/>
    <w:rsid w:val="0098715B"/>
    <w:rsid w:val="00987894"/>
    <w:rsid w:val="00992038"/>
    <w:rsid w:val="00992481"/>
    <w:rsid w:val="009934C6"/>
    <w:rsid w:val="00995BB9"/>
    <w:rsid w:val="00996670"/>
    <w:rsid w:val="009975DB"/>
    <w:rsid w:val="009A22FE"/>
    <w:rsid w:val="009A4524"/>
    <w:rsid w:val="009A5179"/>
    <w:rsid w:val="009B01BA"/>
    <w:rsid w:val="009B1DF9"/>
    <w:rsid w:val="009B240E"/>
    <w:rsid w:val="009B2751"/>
    <w:rsid w:val="009B32CC"/>
    <w:rsid w:val="009B341D"/>
    <w:rsid w:val="009B4FB2"/>
    <w:rsid w:val="009B51A4"/>
    <w:rsid w:val="009B52FE"/>
    <w:rsid w:val="009C3A81"/>
    <w:rsid w:val="009C3B5A"/>
    <w:rsid w:val="009C72F2"/>
    <w:rsid w:val="009C77E1"/>
    <w:rsid w:val="009C7A9D"/>
    <w:rsid w:val="009C7E11"/>
    <w:rsid w:val="009D0601"/>
    <w:rsid w:val="009D0F0E"/>
    <w:rsid w:val="009D1792"/>
    <w:rsid w:val="009D3D83"/>
    <w:rsid w:val="009D63A0"/>
    <w:rsid w:val="009D6CA2"/>
    <w:rsid w:val="009D6E56"/>
    <w:rsid w:val="009D799A"/>
    <w:rsid w:val="009D7F17"/>
    <w:rsid w:val="009E0962"/>
    <w:rsid w:val="009E1880"/>
    <w:rsid w:val="009E2B37"/>
    <w:rsid w:val="009E454A"/>
    <w:rsid w:val="009E50B0"/>
    <w:rsid w:val="009E59A4"/>
    <w:rsid w:val="009E619F"/>
    <w:rsid w:val="009F19D3"/>
    <w:rsid w:val="009F498E"/>
    <w:rsid w:val="009F4A26"/>
    <w:rsid w:val="009F4CAB"/>
    <w:rsid w:val="009F5887"/>
    <w:rsid w:val="00A020C2"/>
    <w:rsid w:val="00A04678"/>
    <w:rsid w:val="00A046DA"/>
    <w:rsid w:val="00A06E20"/>
    <w:rsid w:val="00A10B78"/>
    <w:rsid w:val="00A11FEB"/>
    <w:rsid w:val="00A1233F"/>
    <w:rsid w:val="00A140A3"/>
    <w:rsid w:val="00A15436"/>
    <w:rsid w:val="00A16444"/>
    <w:rsid w:val="00A20293"/>
    <w:rsid w:val="00A2039E"/>
    <w:rsid w:val="00A30E8B"/>
    <w:rsid w:val="00A33DF1"/>
    <w:rsid w:val="00A34711"/>
    <w:rsid w:val="00A34F75"/>
    <w:rsid w:val="00A3669C"/>
    <w:rsid w:val="00A37396"/>
    <w:rsid w:val="00A378B1"/>
    <w:rsid w:val="00A3794E"/>
    <w:rsid w:val="00A43A14"/>
    <w:rsid w:val="00A44B4A"/>
    <w:rsid w:val="00A460F0"/>
    <w:rsid w:val="00A5044A"/>
    <w:rsid w:val="00A523AF"/>
    <w:rsid w:val="00A53D69"/>
    <w:rsid w:val="00A54D08"/>
    <w:rsid w:val="00A55CA8"/>
    <w:rsid w:val="00A55FAD"/>
    <w:rsid w:val="00A569C1"/>
    <w:rsid w:val="00A56D4D"/>
    <w:rsid w:val="00A57B83"/>
    <w:rsid w:val="00A62F61"/>
    <w:rsid w:val="00A636F4"/>
    <w:rsid w:val="00A64A50"/>
    <w:rsid w:val="00A677B9"/>
    <w:rsid w:val="00A7047B"/>
    <w:rsid w:val="00A70F68"/>
    <w:rsid w:val="00A71DF0"/>
    <w:rsid w:val="00A722F0"/>
    <w:rsid w:val="00A72C29"/>
    <w:rsid w:val="00A73263"/>
    <w:rsid w:val="00A73C8F"/>
    <w:rsid w:val="00A73F79"/>
    <w:rsid w:val="00A76FC9"/>
    <w:rsid w:val="00A817DF"/>
    <w:rsid w:val="00A82ABF"/>
    <w:rsid w:val="00A8330C"/>
    <w:rsid w:val="00A8382C"/>
    <w:rsid w:val="00A8497C"/>
    <w:rsid w:val="00A849D9"/>
    <w:rsid w:val="00A8767A"/>
    <w:rsid w:val="00A9022C"/>
    <w:rsid w:val="00A90589"/>
    <w:rsid w:val="00A9086A"/>
    <w:rsid w:val="00A90873"/>
    <w:rsid w:val="00A9132F"/>
    <w:rsid w:val="00A92C5B"/>
    <w:rsid w:val="00A968CC"/>
    <w:rsid w:val="00A96BCE"/>
    <w:rsid w:val="00AA1EF6"/>
    <w:rsid w:val="00AA3F65"/>
    <w:rsid w:val="00AA67F3"/>
    <w:rsid w:val="00AB33BB"/>
    <w:rsid w:val="00AB33EA"/>
    <w:rsid w:val="00AB4357"/>
    <w:rsid w:val="00AB4CBD"/>
    <w:rsid w:val="00AB65E4"/>
    <w:rsid w:val="00AB6B69"/>
    <w:rsid w:val="00AB6CD5"/>
    <w:rsid w:val="00AB6EA9"/>
    <w:rsid w:val="00AB76F9"/>
    <w:rsid w:val="00AC0D6A"/>
    <w:rsid w:val="00AC10C9"/>
    <w:rsid w:val="00AC1451"/>
    <w:rsid w:val="00AC2427"/>
    <w:rsid w:val="00AC28D7"/>
    <w:rsid w:val="00AC405F"/>
    <w:rsid w:val="00AC4C98"/>
    <w:rsid w:val="00AC5023"/>
    <w:rsid w:val="00AC5837"/>
    <w:rsid w:val="00AC5D64"/>
    <w:rsid w:val="00AD000B"/>
    <w:rsid w:val="00AD0A86"/>
    <w:rsid w:val="00AD0C5E"/>
    <w:rsid w:val="00AD1B30"/>
    <w:rsid w:val="00AD3D35"/>
    <w:rsid w:val="00AD57AC"/>
    <w:rsid w:val="00AD6FF2"/>
    <w:rsid w:val="00AD74D9"/>
    <w:rsid w:val="00AE0260"/>
    <w:rsid w:val="00AE1C33"/>
    <w:rsid w:val="00AE2D07"/>
    <w:rsid w:val="00AE3319"/>
    <w:rsid w:val="00AE42F8"/>
    <w:rsid w:val="00AE56B3"/>
    <w:rsid w:val="00AF28F7"/>
    <w:rsid w:val="00AF33EE"/>
    <w:rsid w:val="00AF382C"/>
    <w:rsid w:val="00AF3EC6"/>
    <w:rsid w:val="00AF71BE"/>
    <w:rsid w:val="00AF725D"/>
    <w:rsid w:val="00AF7F31"/>
    <w:rsid w:val="00B01351"/>
    <w:rsid w:val="00B01417"/>
    <w:rsid w:val="00B01744"/>
    <w:rsid w:val="00B01BBA"/>
    <w:rsid w:val="00B03934"/>
    <w:rsid w:val="00B04678"/>
    <w:rsid w:val="00B0467D"/>
    <w:rsid w:val="00B065AD"/>
    <w:rsid w:val="00B07357"/>
    <w:rsid w:val="00B13DF1"/>
    <w:rsid w:val="00B16763"/>
    <w:rsid w:val="00B176FD"/>
    <w:rsid w:val="00B203DA"/>
    <w:rsid w:val="00B20DC8"/>
    <w:rsid w:val="00B238F3"/>
    <w:rsid w:val="00B25EAC"/>
    <w:rsid w:val="00B26139"/>
    <w:rsid w:val="00B26B87"/>
    <w:rsid w:val="00B30DB0"/>
    <w:rsid w:val="00B35E10"/>
    <w:rsid w:val="00B3671B"/>
    <w:rsid w:val="00B417E9"/>
    <w:rsid w:val="00B41A4F"/>
    <w:rsid w:val="00B42AD5"/>
    <w:rsid w:val="00B42C57"/>
    <w:rsid w:val="00B44F35"/>
    <w:rsid w:val="00B45A59"/>
    <w:rsid w:val="00B45C73"/>
    <w:rsid w:val="00B45E5C"/>
    <w:rsid w:val="00B47182"/>
    <w:rsid w:val="00B47911"/>
    <w:rsid w:val="00B52FDD"/>
    <w:rsid w:val="00B53852"/>
    <w:rsid w:val="00B61FF2"/>
    <w:rsid w:val="00B622A8"/>
    <w:rsid w:val="00B623C4"/>
    <w:rsid w:val="00B62DC1"/>
    <w:rsid w:val="00B659E5"/>
    <w:rsid w:val="00B660A0"/>
    <w:rsid w:val="00B7056E"/>
    <w:rsid w:val="00B70B02"/>
    <w:rsid w:val="00B70FB3"/>
    <w:rsid w:val="00B7266A"/>
    <w:rsid w:val="00B77B84"/>
    <w:rsid w:val="00B80955"/>
    <w:rsid w:val="00B810AA"/>
    <w:rsid w:val="00B8379E"/>
    <w:rsid w:val="00B842E4"/>
    <w:rsid w:val="00B84AB0"/>
    <w:rsid w:val="00B84E5B"/>
    <w:rsid w:val="00B851C5"/>
    <w:rsid w:val="00B86E4C"/>
    <w:rsid w:val="00B872DD"/>
    <w:rsid w:val="00B90FC0"/>
    <w:rsid w:val="00B94297"/>
    <w:rsid w:val="00B9462C"/>
    <w:rsid w:val="00B9469C"/>
    <w:rsid w:val="00B94AAE"/>
    <w:rsid w:val="00BA0CBB"/>
    <w:rsid w:val="00BA1D83"/>
    <w:rsid w:val="00BA1EB9"/>
    <w:rsid w:val="00BA2D11"/>
    <w:rsid w:val="00BA51B7"/>
    <w:rsid w:val="00BA5E3A"/>
    <w:rsid w:val="00BA6C1A"/>
    <w:rsid w:val="00BA7066"/>
    <w:rsid w:val="00BA71D1"/>
    <w:rsid w:val="00BA7250"/>
    <w:rsid w:val="00BA74EC"/>
    <w:rsid w:val="00BB01E7"/>
    <w:rsid w:val="00BB0305"/>
    <w:rsid w:val="00BB220B"/>
    <w:rsid w:val="00BB3B2B"/>
    <w:rsid w:val="00BB4168"/>
    <w:rsid w:val="00BB61D0"/>
    <w:rsid w:val="00BC00F9"/>
    <w:rsid w:val="00BC079B"/>
    <w:rsid w:val="00BC095B"/>
    <w:rsid w:val="00BC2211"/>
    <w:rsid w:val="00BC2594"/>
    <w:rsid w:val="00BC2815"/>
    <w:rsid w:val="00BC396F"/>
    <w:rsid w:val="00BC3DDA"/>
    <w:rsid w:val="00BC6CB2"/>
    <w:rsid w:val="00BC77AE"/>
    <w:rsid w:val="00BD355F"/>
    <w:rsid w:val="00BD4ACC"/>
    <w:rsid w:val="00BD5D75"/>
    <w:rsid w:val="00BD6D2D"/>
    <w:rsid w:val="00BE2C52"/>
    <w:rsid w:val="00BF0D2B"/>
    <w:rsid w:val="00BF0EA9"/>
    <w:rsid w:val="00BF1644"/>
    <w:rsid w:val="00BF2EFE"/>
    <w:rsid w:val="00BF4E47"/>
    <w:rsid w:val="00BF4F9D"/>
    <w:rsid w:val="00BF5172"/>
    <w:rsid w:val="00C00EB1"/>
    <w:rsid w:val="00C05228"/>
    <w:rsid w:val="00C06779"/>
    <w:rsid w:val="00C069CD"/>
    <w:rsid w:val="00C07242"/>
    <w:rsid w:val="00C14246"/>
    <w:rsid w:val="00C162E8"/>
    <w:rsid w:val="00C1645B"/>
    <w:rsid w:val="00C169F1"/>
    <w:rsid w:val="00C16BF6"/>
    <w:rsid w:val="00C17A6B"/>
    <w:rsid w:val="00C17BB9"/>
    <w:rsid w:val="00C20AD6"/>
    <w:rsid w:val="00C20DD2"/>
    <w:rsid w:val="00C21ED4"/>
    <w:rsid w:val="00C227D2"/>
    <w:rsid w:val="00C22A59"/>
    <w:rsid w:val="00C25A8F"/>
    <w:rsid w:val="00C25C73"/>
    <w:rsid w:val="00C2697F"/>
    <w:rsid w:val="00C27A6E"/>
    <w:rsid w:val="00C27BD7"/>
    <w:rsid w:val="00C307E0"/>
    <w:rsid w:val="00C311B1"/>
    <w:rsid w:val="00C324AE"/>
    <w:rsid w:val="00C32BD6"/>
    <w:rsid w:val="00C334F4"/>
    <w:rsid w:val="00C3562C"/>
    <w:rsid w:val="00C3772D"/>
    <w:rsid w:val="00C37D91"/>
    <w:rsid w:val="00C4209D"/>
    <w:rsid w:val="00C42CFA"/>
    <w:rsid w:val="00C439DA"/>
    <w:rsid w:val="00C4499C"/>
    <w:rsid w:val="00C44E2B"/>
    <w:rsid w:val="00C461A4"/>
    <w:rsid w:val="00C46D6E"/>
    <w:rsid w:val="00C5009E"/>
    <w:rsid w:val="00C503A5"/>
    <w:rsid w:val="00C54AB3"/>
    <w:rsid w:val="00C54EE2"/>
    <w:rsid w:val="00C5545B"/>
    <w:rsid w:val="00C56430"/>
    <w:rsid w:val="00C56845"/>
    <w:rsid w:val="00C57F57"/>
    <w:rsid w:val="00C60989"/>
    <w:rsid w:val="00C63FC5"/>
    <w:rsid w:val="00C65862"/>
    <w:rsid w:val="00C65DC0"/>
    <w:rsid w:val="00C66118"/>
    <w:rsid w:val="00C66E79"/>
    <w:rsid w:val="00C67C6E"/>
    <w:rsid w:val="00C707EA"/>
    <w:rsid w:val="00C70A8A"/>
    <w:rsid w:val="00C71DB9"/>
    <w:rsid w:val="00C72464"/>
    <w:rsid w:val="00C75242"/>
    <w:rsid w:val="00C7641E"/>
    <w:rsid w:val="00C768F4"/>
    <w:rsid w:val="00C81E70"/>
    <w:rsid w:val="00C82C15"/>
    <w:rsid w:val="00C858D4"/>
    <w:rsid w:val="00C85D97"/>
    <w:rsid w:val="00C87710"/>
    <w:rsid w:val="00C90F5C"/>
    <w:rsid w:val="00C91D06"/>
    <w:rsid w:val="00C923E5"/>
    <w:rsid w:val="00C92E81"/>
    <w:rsid w:val="00C97F3F"/>
    <w:rsid w:val="00CA0B3A"/>
    <w:rsid w:val="00CA19CA"/>
    <w:rsid w:val="00CA204D"/>
    <w:rsid w:val="00CA2721"/>
    <w:rsid w:val="00CA2C66"/>
    <w:rsid w:val="00CA4055"/>
    <w:rsid w:val="00CA498B"/>
    <w:rsid w:val="00CA56ED"/>
    <w:rsid w:val="00CA6C91"/>
    <w:rsid w:val="00CA7F11"/>
    <w:rsid w:val="00CB0AD6"/>
    <w:rsid w:val="00CB0FF7"/>
    <w:rsid w:val="00CB10F1"/>
    <w:rsid w:val="00CB29AA"/>
    <w:rsid w:val="00CB3007"/>
    <w:rsid w:val="00CB3B16"/>
    <w:rsid w:val="00CB5833"/>
    <w:rsid w:val="00CC00B7"/>
    <w:rsid w:val="00CC02C5"/>
    <w:rsid w:val="00CC0CD2"/>
    <w:rsid w:val="00CC1094"/>
    <w:rsid w:val="00CC25D5"/>
    <w:rsid w:val="00CC34D8"/>
    <w:rsid w:val="00CC38DF"/>
    <w:rsid w:val="00CC4E41"/>
    <w:rsid w:val="00CC56A8"/>
    <w:rsid w:val="00CC7CF8"/>
    <w:rsid w:val="00CD0533"/>
    <w:rsid w:val="00CD144C"/>
    <w:rsid w:val="00CD4AB0"/>
    <w:rsid w:val="00CE6015"/>
    <w:rsid w:val="00CE7326"/>
    <w:rsid w:val="00CE77A4"/>
    <w:rsid w:val="00CF0048"/>
    <w:rsid w:val="00CF1798"/>
    <w:rsid w:val="00CF17E9"/>
    <w:rsid w:val="00CF3297"/>
    <w:rsid w:val="00CF4B73"/>
    <w:rsid w:val="00CF57F5"/>
    <w:rsid w:val="00CF72EB"/>
    <w:rsid w:val="00D003C3"/>
    <w:rsid w:val="00D01839"/>
    <w:rsid w:val="00D02346"/>
    <w:rsid w:val="00D06783"/>
    <w:rsid w:val="00D06BEA"/>
    <w:rsid w:val="00D06C75"/>
    <w:rsid w:val="00D13403"/>
    <w:rsid w:val="00D13DDA"/>
    <w:rsid w:val="00D1480E"/>
    <w:rsid w:val="00D155C0"/>
    <w:rsid w:val="00D16E66"/>
    <w:rsid w:val="00D17F30"/>
    <w:rsid w:val="00D25999"/>
    <w:rsid w:val="00D262EC"/>
    <w:rsid w:val="00D269DF"/>
    <w:rsid w:val="00D273AC"/>
    <w:rsid w:val="00D301B7"/>
    <w:rsid w:val="00D30A53"/>
    <w:rsid w:val="00D31A9F"/>
    <w:rsid w:val="00D31B22"/>
    <w:rsid w:val="00D336DC"/>
    <w:rsid w:val="00D34093"/>
    <w:rsid w:val="00D366DB"/>
    <w:rsid w:val="00D36A0D"/>
    <w:rsid w:val="00D37A56"/>
    <w:rsid w:val="00D37B5C"/>
    <w:rsid w:val="00D42718"/>
    <w:rsid w:val="00D42EEB"/>
    <w:rsid w:val="00D43303"/>
    <w:rsid w:val="00D4698E"/>
    <w:rsid w:val="00D46EE9"/>
    <w:rsid w:val="00D472B6"/>
    <w:rsid w:val="00D510B6"/>
    <w:rsid w:val="00D528FB"/>
    <w:rsid w:val="00D52E27"/>
    <w:rsid w:val="00D52F5C"/>
    <w:rsid w:val="00D537D6"/>
    <w:rsid w:val="00D53BE2"/>
    <w:rsid w:val="00D541A8"/>
    <w:rsid w:val="00D55471"/>
    <w:rsid w:val="00D55D3C"/>
    <w:rsid w:val="00D56D8E"/>
    <w:rsid w:val="00D60141"/>
    <w:rsid w:val="00D6080A"/>
    <w:rsid w:val="00D611E6"/>
    <w:rsid w:val="00D61C79"/>
    <w:rsid w:val="00D6238A"/>
    <w:rsid w:val="00D63C03"/>
    <w:rsid w:val="00D661BE"/>
    <w:rsid w:val="00D719AB"/>
    <w:rsid w:val="00D71F12"/>
    <w:rsid w:val="00D72800"/>
    <w:rsid w:val="00D728F9"/>
    <w:rsid w:val="00D7493B"/>
    <w:rsid w:val="00D770E4"/>
    <w:rsid w:val="00D807D0"/>
    <w:rsid w:val="00D81EB6"/>
    <w:rsid w:val="00D83825"/>
    <w:rsid w:val="00D8543E"/>
    <w:rsid w:val="00D8632A"/>
    <w:rsid w:val="00D865FF"/>
    <w:rsid w:val="00D866CB"/>
    <w:rsid w:val="00D87164"/>
    <w:rsid w:val="00D92FAD"/>
    <w:rsid w:val="00D93677"/>
    <w:rsid w:val="00D93B59"/>
    <w:rsid w:val="00D93D0E"/>
    <w:rsid w:val="00D9404C"/>
    <w:rsid w:val="00D97F3B"/>
    <w:rsid w:val="00DA202C"/>
    <w:rsid w:val="00DA22D7"/>
    <w:rsid w:val="00DA2C09"/>
    <w:rsid w:val="00DA3A33"/>
    <w:rsid w:val="00DA4312"/>
    <w:rsid w:val="00DA4926"/>
    <w:rsid w:val="00DA5A0A"/>
    <w:rsid w:val="00DB03D2"/>
    <w:rsid w:val="00DB465A"/>
    <w:rsid w:val="00DB647D"/>
    <w:rsid w:val="00DC0A0A"/>
    <w:rsid w:val="00DC333B"/>
    <w:rsid w:val="00DC4EA0"/>
    <w:rsid w:val="00DC585C"/>
    <w:rsid w:val="00DC6AF6"/>
    <w:rsid w:val="00DC7AE8"/>
    <w:rsid w:val="00DC7B93"/>
    <w:rsid w:val="00DC7DE7"/>
    <w:rsid w:val="00DD103E"/>
    <w:rsid w:val="00DD1838"/>
    <w:rsid w:val="00DD1EE5"/>
    <w:rsid w:val="00DD395C"/>
    <w:rsid w:val="00DD3F1E"/>
    <w:rsid w:val="00DD7284"/>
    <w:rsid w:val="00DD788A"/>
    <w:rsid w:val="00DD78D9"/>
    <w:rsid w:val="00DE0355"/>
    <w:rsid w:val="00DE0EE1"/>
    <w:rsid w:val="00DE1A2C"/>
    <w:rsid w:val="00DE5AA7"/>
    <w:rsid w:val="00DE5F17"/>
    <w:rsid w:val="00DE66CD"/>
    <w:rsid w:val="00DE6B33"/>
    <w:rsid w:val="00DF042D"/>
    <w:rsid w:val="00DF383D"/>
    <w:rsid w:val="00DF404B"/>
    <w:rsid w:val="00DF5268"/>
    <w:rsid w:val="00E0012A"/>
    <w:rsid w:val="00E007FA"/>
    <w:rsid w:val="00E008F4"/>
    <w:rsid w:val="00E00A6E"/>
    <w:rsid w:val="00E01B8F"/>
    <w:rsid w:val="00E01C53"/>
    <w:rsid w:val="00E02522"/>
    <w:rsid w:val="00E0343E"/>
    <w:rsid w:val="00E03CE6"/>
    <w:rsid w:val="00E04170"/>
    <w:rsid w:val="00E06AE7"/>
    <w:rsid w:val="00E06F3B"/>
    <w:rsid w:val="00E07B66"/>
    <w:rsid w:val="00E108D6"/>
    <w:rsid w:val="00E11EDC"/>
    <w:rsid w:val="00E12982"/>
    <w:rsid w:val="00E147B9"/>
    <w:rsid w:val="00E15316"/>
    <w:rsid w:val="00E15EAD"/>
    <w:rsid w:val="00E16046"/>
    <w:rsid w:val="00E16281"/>
    <w:rsid w:val="00E2347B"/>
    <w:rsid w:val="00E237EB"/>
    <w:rsid w:val="00E24A16"/>
    <w:rsid w:val="00E26980"/>
    <w:rsid w:val="00E2764F"/>
    <w:rsid w:val="00E30146"/>
    <w:rsid w:val="00E30D8E"/>
    <w:rsid w:val="00E32765"/>
    <w:rsid w:val="00E3583F"/>
    <w:rsid w:val="00E3623C"/>
    <w:rsid w:val="00E372C5"/>
    <w:rsid w:val="00E374A1"/>
    <w:rsid w:val="00E40747"/>
    <w:rsid w:val="00E411B7"/>
    <w:rsid w:val="00E42930"/>
    <w:rsid w:val="00E45FE2"/>
    <w:rsid w:val="00E46934"/>
    <w:rsid w:val="00E472C1"/>
    <w:rsid w:val="00E47A27"/>
    <w:rsid w:val="00E50FCF"/>
    <w:rsid w:val="00E51B8B"/>
    <w:rsid w:val="00E52FF2"/>
    <w:rsid w:val="00E53240"/>
    <w:rsid w:val="00E575FB"/>
    <w:rsid w:val="00E601AD"/>
    <w:rsid w:val="00E61864"/>
    <w:rsid w:val="00E61D2D"/>
    <w:rsid w:val="00E62441"/>
    <w:rsid w:val="00E62C29"/>
    <w:rsid w:val="00E648B6"/>
    <w:rsid w:val="00E66A4E"/>
    <w:rsid w:val="00E713CB"/>
    <w:rsid w:val="00E71AFF"/>
    <w:rsid w:val="00E71ED0"/>
    <w:rsid w:val="00E735F5"/>
    <w:rsid w:val="00E7473B"/>
    <w:rsid w:val="00E757DC"/>
    <w:rsid w:val="00E76AEC"/>
    <w:rsid w:val="00E76AF4"/>
    <w:rsid w:val="00E80708"/>
    <w:rsid w:val="00E80847"/>
    <w:rsid w:val="00E81C87"/>
    <w:rsid w:val="00E81DEF"/>
    <w:rsid w:val="00E847D6"/>
    <w:rsid w:val="00E84EFB"/>
    <w:rsid w:val="00E861A3"/>
    <w:rsid w:val="00E868BC"/>
    <w:rsid w:val="00E900FE"/>
    <w:rsid w:val="00E905A7"/>
    <w:rsid w:val="00E90A06"/>
    <w:rsid w:val="00E90D24"/>
    <w:rsid w:val="00E92C2F"/>
    <w:rsid w:val="00E93C69"/>
    <w:rsid w:val="00E94408"/>
    <w:rsid w:val="00E94A28"/>
    <w:rsid w:val="00E9533C"/>
    <w:rsid w:val="00E95718"/>
    <w:rsid w:val="00E95E8A"/>
    <w:rsid w:val="00E96C5A"/>
    <w:rsid w:val="00E97EDD"/>
    <w:rsid w:val="00EA064F"/>
    <w:rsid w:val="00EA1C00"/>
    <w:rsid w:val="00EA362B"/>
    <w:rsid w:val="00EA5245"/>
    <w:rsid w:val="00EA5D83"/>
    <w:rsid w:val="00EB110A"/>
    <w:rsid w:val="00EB139E"/>
    <w:rsid w:val="00EB399D"/>
    <w:rsid w:val="00EB5479"/>
    <w:rsid w:val="00EC04F8"/>
    <w:rsid w:val="00EC08A2"/>
    <w:rsid w:val="00EC107C"/>
    <w:rsid w:val="00EC297C"/>
    <w:rsid w:val="00EC2DDD"/>
    <w:rsid w:val="00EC4C9F"/>
    <w:rsid w:val="00EC5DC5"/>
    <w:rsid w:val="00EC6952"/>
    <w:rsid w:val="00ED0520"/>
    <w:rsid w:val="00ED16E6"/>
    <w:rsid w:val="00ED1EEC"/>
    <w:rsid w:val="00ED3E44"/>
    <w:rsid w:val="00ED508E"/>
    <w:rsid w:val="00ED71A2"/>
    <w:rsid w:val="00ED7D81"/>
    <w:rsid w:val="00EE07DB"/>
    <w:rsid w:val="00EE111A"/>
    <w:rsid w:val="00EE1239"/>
    <w:rsid w:val="00EE15B0"/>
    <w:rsid w:val="00EE3C8C"/>
    <w:rsid w:val="00EE54AB"/>
    <w:rsid w:val="00EE6BEA"/>
    <w:rsid w:val="00EE73FA"/>
    <w:rsid w:val="00EF0344"/>
    <w:rsid w:val="00EF1BD8"/>
    <w:rsid w:val="00EF1D98"/>
    <w:rsid w:val="00EF3456"/>
    <w:rsid w:val="00EF3A27"/>
    <w:rsid w:val="00EF3EFD"/>
    <w:rsid w:val="00EF522C"/>
    <w:rsid w:val="00EF57EE"/>
    <w:rsid w:val="00EF5F7C"/>
    <w:rsid w:val="00EF6C84"/>
    <w:rsid w:val="00EF756D"/>
    <w:rsid w:val="00EF7B98"/>
    <w:rsid w:val="00F00071"/>
    <w:rsid w:val="00F01AA0"/>
    <w:rsid w:val="00F02532"/>
    <w:rsid w:val="00F02B7C"/>
    <w:rsid w:val="00F0418F"/>
    <w:rsid w:val="00F04B09"/>
    <w:rsid w:val="00F05C0A"/>
    <w:rsid w:val="00F05EAD"/>
    <w:rsid w:val="00F0732E"/>
    <w:rsid w:val="00F10BB3"/>
    <w:rsid w:val="00F11BC1"/>
    <w:rsid w:val="00F12DE6"/>
    <w:rsid w:val="00F13B47"/>
    <w:rsid w:val="00F146C2"/>
    <w:rsid w:val="00F155D2"/>
    <w:rsid w:val="00F16A16"/>
    <w:rsid w:val="00F16A7C"/>
    <w:rsid w:val="00F1743B"/>
    <w:rsid w:val="00F17563"/>
    <w:rsid w:val="00F17AED"/>
    <w:rsid w:val="00F20F37"/>
    <w:rsid w:val="00F213AD"/>
    <w:rsid w:val="00F2170A"/>
    <w:rsid w:val="00F226F7"/>
    <w:rsid w:val="00F22777"/>
    <w:rsid w:val="00F24B2B"/>
    <w:rsid w:val="00F25870"/>
    <w:rsid w:val="00F258C4"/>
    <w:rsid w:val="00F25B0E"/>
    <w:rsid w:val="00F261D3"/>
    <w:rsid w:val="00F269BC"/>
    <w:rsid w:val="00F26DC6"/>
    <w:rsid w:val="00F27EE3"/>
    <w:rsid w:val="00F3167F"/>
    <w:rsid w:val="00F32452"/>
    <w:rsid w:val="00F33156"/>
    <w:rsid w:val="00F3353B"/>
    <w:rsid w:val="00F34300"/>
    <w:rsid w:val="00F3478A"/>
    <w:rsid w:val="00F35FF1"/>
    <w:rsid w:val="00F3694A"/>
    <w:rsid w:val="00F374E4"/>
    <w:rsid w:val="00F379DA"/>
    <w:rsid w:val="00F4083F"/>
    <w:rsid w:val="00F435C9"/>
    <w:rsid w:val="00F43826"/>
    <w:rsid w:val="00F44220"/>
    <w:rsid w:val="00F445AD"/>
    <w:rsid w:val="00F44C2A"/>
    <w:rsid w:val="00F464F2"/>
    <w:rsid w:val="00F47662"/>
    <w:rsid w:val="00F50614"/>
    <w:rsid w:val="00F51A38"/>
    <w:rsid w:val="00F52E10"/>
    <w:rsid w:val="00F531F0"/>
    <w:rsid w:val="00F53CA0"/>
    <w:rsid w:val="00F566D8"/>
    <w:rsid w:val="00F56817"/>
    <w:rsid w:val="00F60A55"/>
    <w:rsid w:val="00F61108"/>
    <w:rsid w:val="00F61A4A"/>
    <w:rsid w:val="00F61F01"/>
    <w:rsid w:val="00F63AC1"/>
    <w:rsid w:val="00F64236"/>
    <w:rsid w:val="00F656AB"/>
    <w:rsid w:val="00F65D21"/>
    <w:rsid w:val="00F65E35"/>
    <w:rsid w:val="00F706E5"/>
    <w:rsid w:val="00F7440E"/>
    <w:rsid w:val="00F75188"/>
    <w:rsid w:val="00F76A52"/>
    <w:rsid w:val="00F772A7"/>
    <w:rsid w:val="00F8000A"/>
    <w:rsid w:val="00F8005D"/>
    <w:rsid w:val="00F8216E"/>
    <w:rsid w:val="00F8294F"/>
    <w:rsid w:val="00F840C0"/>
    <w:rsid w:val="00F85480"/>
    <w:rsid w:val="00F879C4"/>
    <w:rsid w:val="00F87BC8"/>
    <w:rsid w:val="00F90FC4"/>
    <w:rsid w:val="00F9353D"/>
    <w:rsid w:val="00F94209"/>
    <w:rsid w:val="00F95C12"/>
    <w:rsid w:val="00F969B2"/>
    <w:rsid w:val="00FA2D84"/>
    <w:rsid w:val="00FA4209"/>
    <w:rsid w:val="00FA5BDD"/>
    <w:rsid w:val="00FA7DD8"/>
    <w:rsid w:val="00FB0448"/>
    <w:rsid w:val="00FB0621"/>
    <w:rsid w:val="00FB1D15"/>
    <w:rsid w:val="00FB316E"/>
    <w:rsid w:val="00FB3359"/>
    <w:rsid w:val="00FB4BF7"/>
    <w:rsid w:val="00FB4DFF"/>
    <w:rsid w:val="00FB50A3"/>
    <w:rsid w:val="00FB5452"/>
    <w:rsid w:val="00FC01D4"/>
    <w:rsid w:val="00FC022B"/>
    <w:rsid w:val="00FC4A2D"/>
    <w:rsid w:val="00FC4A77"/>
    <w:rsid w:val="00FC4BBD"/>
    <w:rsid w:val="00FC7438"/>
    <w:rsid w:val="00FD3531"/>
    <w:rsid w:val="00FD492E"/>
    <w:rsid w:val="00FD57F8"/>
    <w:rsid w:val="00FD5B8F"/>
    <w:rsid w:val="00FD641E"/>
    <w:rsid w:val="00FD6BD0"/>
    <w:rsid w:val="00FD7EF7"/>
    <w:rsid w:val="00FE0135"/>
    <w:rsid w:val="00FE084F"/>
    <w:rsid w:val="00FE121E"/>
    <w:rsid w:val="00FE3499"/>
    <w:rsid w:val="00FE628D"/>
    <w:rsid w:val="00FE646F"/>
    <w:rsid w:val="00FF0B7D"/>
    <w:rsid w:val="00FF0FE2"/>
    <w:rsid w:val="00FF15E0"/>
    <w:rsid w:val="00FF2BB0"/>
    <w:rsid w:val="00FF3C40"/>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4514CA6"/>
  <w15:docId w15:val="{212BC46E-2779-49A4-824B-EDBA0AEB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semiHidden="1" w:uiPriority="99"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F79"/>
    <w:pPr>
      <w:bidi/>
    </w:pPr>
    <w:rPr>
      <w:rFonts w:ascii="Times New (W1)" w:hAnsi="Times New (W1)" w:cs="David"/>
      <w:sz w:val="24"/>
      <w:szCs w:val="24"/>
    </w:rPr>
  </w:style>
  <w:style w:type="paragraph" w:styleId="1">
    <w:name w:val="heading 1"/>
    <w:aliases w:val="ראשי גת"/>
    <w:basedOn w:val="a"/>
    <w:next w:val="a"/>
    <w:link w:val="10"/>
    <w:uiPriority w:val="99"/>
    <w:qFormat/>
    <w:rsid w:val="00284F3C"/>
    <w:pPr>
      <w:keepNext/>
      <w:spacing w:before="240" w:after="60"/>
      <w:outlineLvl w:val="0"/>
    </w:pPr>
    <w:rPr>
      <w:rFonts w:ascii="Arial" w:hAnsi="Arial" w:cs="Arial"/>
      <w:b/>
      <w:bCs/>
      <w:kern w:val="32"/>
      <w:sz w:val="32"/>
      <w:szCs w:val="32"/>
    </w:rPr>
  </w:style>
  <w:style w:type="paragraph" w:styleId="20">
    <w:name w:val="heading 2"/>
    <w:aliases w:val="E,h2,h21 תו,h21"/>
    <w:basedOn w:val="a"/>
    <w:next w:val="a"/>
    <w:link w:val="21"/>
    <w:uiPriority w:val="99"/>
    <w:qFormat/>
    <w:rsid w:val="003A7D84"/>
    <w:pPr>
      <w:keepNext/>
      <w:spacing w:before="240" w:after="60"/>
      <w:outlineLvl w:val="1"/>
    </w:pPr>
    <w:rPr>
      <w:rFonts w:ascii="Arial" w:hAnsi="Arial" w:cs="Arial"/>
      <w:b/>
      <w:bCs/>
      <w:i/>
      <w:iCs/>
      <w:sz w:val="28"/>
      <w:szCs w:val="28"/>
      <w:lang w:eastAsia="he-IL"/>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
    <w:next w:val="a"/>
    <w:link w:val="31"/>
    <w:uiPriority w:val="99"/>
    <w:qFormat/>
    <w:rsid w:val="00284F3C"/>
    <w:pPr>
      <w:keepNext/>
      <w:spacing w:before="240" w:after="60"/>
      <w:outlineLvl w:val="2"/>
    </w:pPr>
    <w:rPr>
      <w:rFonts w:ascii="Arial" w:hAnsi="Arial" w:cs="Arial"/>
      <w:b/>
      <w:bCs/>
      <w:sz w:val="26"/>
      <w:szCs w:val="26"/>
    </w:rPr>
  </w:style>
  <w:style w:type="paragraph" w:styleId="4">
    <w:name w:val="heading 4"/>
    <w:basedOn w:val="30"/>
    <w:next w:val="a"/>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aliases w:val="רגיל ממוספר אב,Heading 5 תו"/>
    <w:basedOn w:val="a"/>
    <w:next w:val="a"/>
    <w:link w:val="50"/>
    <w:uiPriority w:val="99"/>
    <w:unhideWhenUsed/>
    <w:qFormat/>
    <w:rsid w:val="009F19D3"/>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aliases w:val="רגיל ממוספר 123 תחת אב"/>
    <w:basedOn w:val="a"/>
    <w:next w:val="a"/>
    <w:uiPriority w:val="99"/>
    <w:qFormat/>
    <w:rsid w:val="00284F3C"/>
    <w:pPr>
      <w:spacing w:before="240" w:after="60"/>
      <w:outlineLvl w:val="5"/>
    </w:pPr>
    <w:rPr>
      <w:rFonts w:ascii="Times New Roman" w:hAnsi="Times New Roman" w:cs="Times New Roman"/>
      <w:b/>
      <w:bCs/>
      <w:sz w:val="22"/>
      <w:szCs w:val="22"/>
    </w:rPr>
  </w:style>
  <w:style w:type="paragraph" w:styleId="8">
    <w:name w:val="heading 8"/>
    <w:basedOn w:val="a"/>
    <w:next w:val="a"/>
    <w:qFormat/>
    <w:rsid w:val="007F2E03"/>
    <w:pPr>
      <w:spacing w:before="240" w:after="60"/>
      <w:outlineLvl w:val="7"/>
    </w:pPr>
    <w:rPr>
      <w:rFonts w:ascii="Times New Roman" w:hAnsi="Times New Roman" w:cs="Times New Roman"/>
      <w:i/>
      <w:iCs/>
    </w:rPr>
  </w:style>
  <w:style w:type="paragraph" w:styleId="9">
    <w:name w:val="heading 9"/>
    <w:basedOn w:val="a"/>
    <w:next w:val="a"/>
    <w:qFormat/>
    <w:rsid w:val="007F2E03"/>
    <w:pPr>
      <w:spacing w:before="240" w:after="60"/>
      <w:outlineLvl w:val="8"/>
    </w:pPr>
    <w:rPr>
      <w:rFonts w:ascii="Arial" w:hAnsi="Arial" w:cs="Arial"/>
      <w:sz w:val="22"/>
      <w:szCs w:val="22"/>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84F3C"/>
    <w:pPr>
      <w:tabs>
        <w:tab w:val="center" w:pos="4153"/>
        <w:tab w:val="right" w:pos="8306"/>
      </w:tabs>
    </w:pPr>
  </w:style>
  <w:style w:type="paragraph" w:styleId="a5">
    <w:name w:val="Balloon Text"/>
    <w:basedOn w:val="a"/>
    <w:link w:val="a6"/>
    <w:uiPriority w:val="99"/>
    <w:semiHidden/>
    <w:rsid w:val="00284F3C"/>
    <w:rPr>
      <w:rFonts w:ascii="Tahoma" w:hAnsi="Tahoma" w:cs="Tahoma"/>
      <w:sz w:val="16"/>
      <w:szCs w:val="16"/>
    </w:rPr>
  </w:style>
  <w:style w:type="paragraph" w:customStyle="1" w:styleId="N-4">
    <w:name w:val="N-4"/>
    <w:basedOn w:val="a"/>
    <w:rsid w:val="00284F3C"/>
    <w:pPr>
      <w:ind w:left="2976"/>
    </w:pPr>
    <w:rPr>
      <w:rFonts w:ascii="Times New Roman" w:hAnsi="Times New Roman"/>
      <w:spacing w:val="10"/>
      <w:sz w:val="20"/>
      <w:lang w:eastAsia="he-IL"/>
    </w:rPr>
  </w:style>
  <w:style w:type="paragraph" w:styleId="a7">
    <w:name w:val="Body Text"/>
    <w:basedOn w:val="a"/>
    <w:link w:val="a8"/>
    <w:rsid w:val="00284F3C"/>
    <w:pPr>
      <w:spacing w:line="360" w:lineRule="auto"/>
      <w:jc w:val="both"/>
    </w:pPr>
    <w:rPr>
      <w:rFonts w:ascii="Times New Roman" w:hAnsi="Times New Roman"/>
      <w:sz w:val="20"/>
      <w:szCs w:val="28"/>
      <w:lang w:eastAsia="he-IL"/>
    </w:rPr>
  </w:style>
  <w:style w:type="table" w:styleId="a9">
    <w:name w:val="Table Grid"/>
    <w:aliases w:val="טקסט טבלה תחתונה"/>
    <w:basedOn w:val="a1"/>
    <w:rsid w:val="00284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
    <w:link w:val="Normal10"/>
    <w:rsid w:val="00284F3C"/>
    <w:pPr>
      <w:spacing w:before="120" w:line="320" w:lineRule="exact"/>
      <w:ind w:left="397"/>
      <w:jc w:val="both"/>
    </w:pPr>
    <w:rPr>
      <w:rFonts w:ascii="Times New Roman" w:hAnsi="Times New Roman"/>
      <w:sz w:val="22"/>
      <w:lang w:eastAsia="he-IL"/>
    </w:rPr>
  </w:style>
  <w:style w:type="paragraph" w:styleId="aa">
    <w:name w:val="Body Text Indent"/>
    <w:basedOn w:val="a"/>
    <w:rsid w:val="00284F3C"/>
    <w:pPr>
      <w:spacing w:after="120"/>
      <w:ind w:left="283"/>
    </w:pPr>
  </w:style>
  <w:style w:type="paragraph" w:styleId="ab">
    <w:name w:val="footer"/>
    <w:basedOn w:val="a"/>
    <w:link w:val="ac"/>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
    <w:rsid w:val="00284F3C"/>
    <w:pPr>
      <w:snapToGrid w:val="0"/>
      <w:ind w:left="567"/>
    </w:pPr>
    <w:rPr>
      <w:rFonts w:ascii="Times New Roman" w:hAnsi="Times New Roman"/>
      <w:spacing w:val="10"/>
      <w:sz w:val="20"/>
      <w:lang w:eastAsia="he-IL"/>
    </w:rPr>
  </w:style>
  <w:style w:type="paragraph" w:customStyle="1" w:styleId="N-2">
    <w:name w:val="N-2"/>
    <w:basedOn w:val="a"/>
    <w:rsid w:val="00284F3C"/>
    <w:pPr>
      <w:snapToGrid w:val="0"/>
      <w:ind w:left="1247"/>
    </w:pPr>
    <w:rPr>
      <w:rFonts w:ascii="Times New Roman" w:hAnsi="Times New Roman"/>
      <w:spacing w:val="10"/>
      <w:sz w:val="20"/>
      <w:lang w:eastAsia="he-IL"/>
    </w:rPr>
  </w:style>
  <w:style w:type="paragraph" w:styleId="ad">
    <w:name w:val="Block Text"/>
    <w:basedOn w:val="a"/>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
    <w:rsid w:val="00284F3C"/>
    <w:pPr>
      <w:ind w:left="1304" w:hanging="340"/>
    </w:pPr>
    <w:rPr>
      <w:rFonts w:ascii="Times New Roman" w:hAnsi="Times New Roman"/>
      <w:spacing w:val="10"/>
      <w:sz w:val="20"/>
      <w:lang w:eastAsia="he-IL"/>
    </w:rPr>
  </w:style>
  <w:style w:type="paragraph" w:styleId="ae">
    <w:name w:val="Title"/>
    <w:basedOn w:val="a"/>
    <w:qFormat/>
    <w:rsid w:val="00284F3C"/>
    <w:pPr>
      <w:spacing w:line="360" w:lineRule="auto"/>
      <w:ind w:left="-334" w:right="-900" w:hanging="540"/>
      <w:jc w:val="center"/>
    </w:pPr>
    <w:rPr>
      <w:rFonts w:ascii="Times New Roman" w:hAnsi="Times New Roman"/>
      <w:b/>
      <w:bCs/>
      <w:sz w:val="52"/>
      <w:szCs w:val="52"/>
      <w:u w:val="single"/>
    </w:rPr>
  </w:style>
  <w:style w:type="character" w:styleId="af">
    <w:name w:val="page number"/>
    <w:basedOn w:val="a0"/>
    <w:rsid w:val="00F4083F"/>
  </w:style>
  <w:style w:type="paragraph" w:customStyle="1" w:styleId="AlphaList2">
    <w:name w:val="Alpha List 2"/>
    <w:basedOn w:val="a"/>
    <w:rsid w:val="00BC2594"/>
    <w:pPr>
      <w:numPr>
        <w:numId w:val="2"/>
      </w:numPr>
      <w:spacing w:before="120" w:line="320" w:lineRule="exact"/>
      <w:jc w:val="both"/>
    </w:pPr>
    <w:rPr>
      <w:rFonts w:ascii="Times New Roman" w:hAnsi="Times New Roman"/>
      <w:sz w:val="22"/>
      <w:lang w:eastAsia="he-IL"/>
    </w:rPr>
  </w:style>
  <w:style w:type="character" w:styleId="af0">
    <w:name w:val="annotation reference"/>
    <w:uiPriority w:val="99"/>
    <w:rsid w:val="00E92C2F"/>
    <w:rPr>
      <w:sz w:val="16"/>
      <w:szCs w:val="16"/>
    </w:rPr>
  </w:style>
  <w:style w:type="paragraph" w:styleId="af1">
    <w:name w:val="annotation text"/>
    <w:basedOn w:val="a"/>
    <w:link w:val="af2"/>
    <w:uiPriority w:val="99"/>
    <w:semiHidden/>
    <w:rsid w:val="00E92C2F"/>
    <w:rPr>
      <w:sz w:val="20"/>
      <w:szCs w:val="20"/>
    </w:rPr>
  </w:style>
  <w:style w:type="paragraph" w:styleId="af3">
    <w:name w:val="annotation subject"/>
    <w:basedOn w:val="af1"/>
    <w:next w:val="af1"/>
    <w:link w:val="af4"/>
    <w:uiPriority w:val="99"/>
    <w:semiHidden/>
    <w:rsid w:val="00E92C2F"/>
    <w:rPr>
      <w:b/>
      <w:bCs/>
    </w:rPr>
  </w:style>
  <w:style w:type="paragraph" w:customStyle="1" w:styleId="Normal2">
    <w:name w:val="Normal2"/>
    <w:basedOn w:val="a"/>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1">
    <w:name w:val="פיסקת רשימה1"/>
    <w:basedOn w:val="a"/>
    <w:link w:val="af5"/>
    <w:uiPriority w:val="34"/>
    <w:qFormat/>
    <w:rsid w:val="00FB0448"/>
    <w:pPr>
      <w:ind w:left="720"/>
    </w:pPr>
  </w:style>
  <w:style w:type="character" w:styleId="Hyperlink">
    <w:name w:val="Hyperlink"/>
    <w:uiPriority w:val="99"/>
    <w:rsid w:val="00780458"/>
    <w:rPr>
      <w:color w:val="0000FF"/>
      <w:u w:val="single"/>
    </w:rPr>
  </w:style>
  <w:style w:type="paragraph" w:styleId="af6">
    <w:name w:val="List Paragraph"/>
    <w:aliases w:val="lp1,Bullet List,FooterText,numbered,Paragraphe de liste1,פיסקת bullets,LP1"/>
    <w:basedOn w:val="a"/>
    <w:link w:val="12"/>
    <w:uiPriority w:val="34"/>
    <w:qFormat/>
    <w:rsid w:val="007F2E03"/>
    <w:pPr>
      <w:ind w:left="720"/>
      <w:contextualSpacing/>
    </w:pPr>
    <w:rPr>
      <w:rFonts w:ascii="Times New Roman" w:hAnsi="Times New Roman" w:cs="Times New Roman"/>
    </w:rPr>
  </w:style>
  <w:style w:type="paragraph" w:customStyle="1" w:styleId="TableHead">
    <w:name w:val="TableHead"/>
    <w:basedOn w:val="a"/>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
    <w:rsid w:val="00B84AB0"/>
    <w:pPr>
      <w:tabs>
        <w:tab w:val="left" w:pos="91"/>
      </w:tabs>
      <w:ind w:right="91"/>
      <w:jc w:val="both"/>
    </w:pPr>
    <w:rPr>
      <w:rFonts w:ascii="Tahoma" w:hAnsi="Tahoma" w:cs="Tahoma"/>
      <w:sz w:val="22"/>
      <w:szCs w:val="22"/>
    </w:rPr>
  </w:style>
  <w:style w:type="character" w:customStyle="1" w:styleId="af2">
    <w:name w:val="טקסט הערה תו"/>
    <w:link w:val="af1"/>
    <w:uiPriority w:val="99"/>
    <w:semiHidden/>
    <w:rsid w:val="009E619F"/>
    <w:rPr>
      <w:rFonts w:ascii="Times New (W1)" w:hAnsi="Times New (W1)" w:cs="David"/>
    </w:rPr>
  </w:style>
  <w:style w:type="paragraph" w:customStyle="1" w:styleId="af7">
    <w:name w:val="כותרת סעיף"/>
    <w:basedOn w:val="a"/>
    <w:rsid w:val="00985940"/>
    <w:pPr>
      <w:spacing w:before="240" w:line="360" w:lineRule="auto"/>
      <w:jc w:val="both"/>
    </w:pPr>
    <w:rPr>
      <w:rFonts w:ascii="Arial" w:hAnsi="Arial" w:cs="Arial"/>
      <w:b/>
      <w:bCs/>
      <w:color w:val="1B3461"/>
      <w:sz w:val="22"/>
      <w:szCs w:val="22"/>
    </w:rPr>
  </w:style>
  <w:style w:type="paragraph" w:customStyle="1" w:styleId="af8">
    <w:name w:val="תת סעיף"/>
    <w:basedOn w:val="a"/>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
    <w:link w:val="af9"/>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
    <w:rsid w:val="00985940"/>
    <w:pPr>
      <w:spacing w:line="360" w:lineRule="auto"/>
      <w:jc w:val="both"/>
    </w:pPr>
    <w:rPr>
      <w:rFonts w:ascii="Times New Roman" w:hAnsi="Times New Roman" w:cs="Arial"/>
      <w:sz w:val="22"/>
      <w:szCs w:val="22"/>
    </w:rPr>
  </w:style>
  <w:style w:type="paragraph" w:customStyle="1" w:styleId="AlphaList1">
    <w:name w:val="Alpha List 1"/>
    <w:basedOn w:val="a"/>
    <w:rsid w:val="001F0BD1"/>
    <w:pPr>
      <w:numPr>
        <w:numId w:val="8"/>
      </w:numPr>
      <w:spacing w:before="120" w:line="320" w:lineRule="exact"/>
      <w:jc w:val="both"/>
    </w:pPr>
    <w:rPr>
      <w:rFonts w:ascii="Times New Roman" w:hAnsi="Times New Roman"/>
      <w:sz w:val="22"/>
      <w:lang w:eastAsia="he-IL"/>
    </w:rPr>
  </w:style>
  <w:style w:type="character" w:customStyle="1" w:styleId="a4">
    <w:name w:val="כותרת עליונה תו"/>
    <w:link w:val="a3"/>
    <w:rsid w:val="005B61E7"/>
    <w:rPr>
      <w:rFonts w:ascii="Times New (W1)" w:hAnsi="Times New (W1)" w:cs="David"/>
      <w:sz w:val="24"/>
      <w:szCs w:val="24"/>
      <w:lang w:val="en-US" w:eastAsia="en-US" w:bidi="he-IL"/>
    </w:rPr>
  </w:style>
  <w:style w:type="paragraph" w:customStyle="1" w:styleId="kelet">
    <w:name w:val="kelet"/>
    <w:basedOn w:val="a"/>
    <w:rsid w:val="006A0426"/>
    <w:pPr>
      <w:widowControl w:val="0"/>
      <w:numPr>
        <w:ilvl w:val="2"/>
        <w:numId w:val="10"/>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
    <w:next w:val="a"/>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5">
    <w:name w:val="פיסקת רשימה תו"/>
    <w:aliases w:val="lp1 תו,Bullet List תו,FooterText תו,numbered תו,Paragraphe de liste1 תו,פיסקת bullets תו,LP1 תו"/>
    <w:link w:val="11"/>
    <w:uiPriority w:val="34"/>
    <w:rsid w:val="00AD1B30"/>
    <w:rPr>
      <w:rFonts w:ascii="Times New (W1)" w:hAnsi="Times New (W1)" w:cs="David"/>
      <w:sz w:val="24"/>
      <w:szCs w:val="24"/>
      <w:lang w:val="en-US" w:eastAsia="en-US" w:bidi="he-IL"/>
    </w:rPr>
  </w:style>
  <w:style w:type="paragraph" w:customStyle="1" w:styleId="2">
    <w:name w:val="מיספור2"/>
    <w:basedOn w:val="a"/>
    <w:next w:val="a"/>
    <w:rsid w:val="00502777"/>
    <w:pPr>
      <w:numPr>
        <w:ilvl w:val="1"/>
        <w:numId w:val="11"/>
      </w:numPr>
      <w:spacing w:before="120" w:after="60"/>
      <w:jc w:val="both"/>
    </w:pPr>
    <w:rPr>
      <w:rFonts w:ascii="Times New Roman" w:eastAsia="Calibri" w:hAnsi="Times New Roman"/>
      <w:sz w:val="20"/>
      <w:lang w:eastAsia="he-IL"/>
    </w:rPr>
  </w:style>
  <w:style w:type="paragraph" w:customStyle="1" w:styleId="14">
    <w:name w:val="מספור1"/>
    <w:basedOn w:val="a"/>
    <w:next w:val="a"/>
    <w:link w:val="15"/>
    <w:autoRedefine/>
    <w:rsid w:val="00B62DC1"/>
    <w:pPr>
      <w:spacing w:before="120" w:after="60"/>
      <w:jc w:val="both"/>
    </w:pPr>
    <w:rPr>
      <w:rFonts w:ascii="Times New Roman" w:eastAsia="Calibri" w:hAnsi="Times New Roman"/>
      <w:color w:val="000000"/>
      <w:sz w:val="20"/>
    </w:rPr>
  </w:style>
  <w:style w:type="character" w:customStyle="1" w:styleId="15">
    <w:name w:val="מספור1 תו"/>
    <w:link w:val="14"/>
    <w:locked/>
    <w:rsid w:val="00B62DC1"/>
    <w:rPr>
      <w:rFonts w:eastAsia="Calibri" w:cs="David"/>
      <w:color w:val="000000"/>
      <w:szCs w:val="24"/>
      <w:lang w:val="en-US" w:eastAsia="en-US" w:bidi="he-IL"/>
    </w:rPr>
  </w:style>
  <w:style w:type="paragraph" w:customStyle="1" w:styleId="3">
    <w:name w:val="מספור3"/>
    <w:basedOn w:val="a"/>
    <w:next w:val="a"/>
    <w:rsid w:val="00502777"/>
    <w:pPr>
      <w:numPr>
        <w:ilvl w:val="2"/>
        <w:numId w:val="11"/>
      </w:numPr>
      <w:spacing w:before="120" w:after="60"/>
      <w:jc w:val="both"/>
    </w:pPr>
    <w:rPr>
      <w:rFonts w:ascii="Times New Roman" w:eastAsia="Calibri" w:hAnsi="Times New Roman"/>
      <w:sz w:val="20"/>
      <w:lang w:eastAsia="he-IL"/>
    </w:rPr>
  </w:style>
  <w:style w:type="paragraph" w:styleId="afb">
    <w:name w:val="Revision"/>
    <w:hidden/>
    <w:uiPriority w:val="99"/>
    <w:semiHidden/>
    <w:rsid w:val="00F213AD"/>
    <w:rPr>
      <w:rFonts w:ascii="Times New (W1)" w:hAnsi="Times New (W1)" w:cs="David"/>
      <w:sz w:val="24"/>
      <w:szCs w:val="24"/>
    </w:rPr>
  </w:style>
  <w:style w:type="paragraph" w:customStyle="1" w:styleId="afc">
    <w:name w:val="שם הוראה"/>
    <w:basedOn w:val="a"/>
    <w:uiPriority w:val="99"/>
    <w:rsid w:val="007470F3"/>
    <w:pPr>
      <w:jc w:val="both"/>
    </w:pPr>
    <w:rPr>
      <w:rFonts w:ascii="Arial" w:hAnsi="Arial" w:cs="Arial"/>
      <w:b/>
      <w:bCs/>
      <w:color w:val="FFFFFF"/>
      <w:sz w:val="28"/>
      <w:szCs w:val="28"/>
    </w:rPr>
  </w:style>
  <w:style w:type="paragraph" w:customStyle="1" w:styleId="afd">
    <w:name w:val="טקסט רץ טבלה עליונה"/>
    <w:basedOn w:val="a"/>
    <w:uiPriority w:val="99"/>
    <w:rsid w:val="007470F3"/>
    <w:pPr>
      <w:jc w:val="both"/>
    </w:pPr>
    <w:rPr>
      <w:rFonts w:ascii="Arial" w:hAnsi="Arial" w:cs="Arial"/>
      <w:sz w:val="20"/>
      <w:szCs w:val="20"/>
    </w:rPr>
  </w:style>
  <w:style w:type="paragraph" w:customStyle="1" w:styleId="Sign">
    <w:name w:val="Sign"/>
    <w:basedOn w:val="a"/>
    <w:uiPriority w:val="99"/>
    <w:rsid w:val="007470F3"/>
    <w:pPr>
      <w:overflowPunct w:val="0"/>
      <w:autoSpaceDE w:val="0"/>
      <w:autoSpaceDN w:val="0"/>
      <w:adjustRightInd w:val="0"/>
      <w:ind w:left="3493"/>
      <w:jc w:val="center"/>
    </w:pPr>
    <w:rPr>
      <w:rFonts w:ascii="Times New Roman" w:hAnsi="Times New Roman" w:cs="FrankRuehl"/>
      <w:sz w:val="20"/>
      <w:szCs w:val="26"/>
      <w:lang w:eastAsia="he-IL"/>
    </w:rPr>
  </w:style>
  <w:style w:type="character" w:customStyle="1" w:styleId="50">
    <w:name w:val="כותרת 5 תו"/>
    <w:aliases w:val="רגיל ממוספר אב תו,Heading 5 תו תו"/>
    <w:basedOn w:val="a0"/>
    <w:link w:val="5"/>
    <w:uiPriority w:val="9"/>
    <w:rsid w:val="009F19D3"/>
    <w:rPr>
      <w:rFonts w:ascii="Calibri" w:hAnsi="Calibri" w:cs="Arial"/>
      <w:b/>
      <w:bCs/>
      <w:i/>
      <w:iCs/>
      <w:color w:val="000000"/>
      <w:sz w:val="26"/>
      <w:szCs w:val="26"/>
      <w:lang w:eastAsia="he-IL"/>
    </w:rPr>
  </w:style>
  <w:style w:type="character" w:customStyle="1" w:styleId="10">
    <w:name w:val="כותרת 1 תו"/>
    <w:aliases w:val="ראשי גת תו"/>
    <w:link w:val="1"/>
    <w:uiPriority w:val="9"/>
    <w:rsid w:val="009F19D3"/>
    <w:rPr>
      <w:rFonts w:ascii="Arial" w:hAnsi="Arial" w:cs="Arial"/>
      <w:b/>
      <w:bCs/>
      <w:kern w:val="32"/>
      <w:sz w:val="32"/>
      <w:szCs w:val="32"/>
    </w:rPr>
  </w:style>
  <w:style w:type="character" w:customStyle="1" w:styleId="21">
    <w:name w:val="כותרת 2 תו"/>
    <w:aliases w:val="E תו,h2 תו,h21 תו תו,h21 תו1"/>
    <w:link w:val="20"/>
    <w:rsid w:val="009F19D3"/>
    <w:rPr>
      <w:rFonts w:ascii="Arial" w:hAnsi="Arial" w:cs="Arial"/>
      <w:b/>
      <w:bCs/>
      <w:i/>
      <w:iCs/>
      <w:sz w:val="28"/>
      <w:szCs w:val="28"/>
      <w:lang w:eastAsia="he-IL"/>
    </w:rPr>
  </w:style>
  <w:style w:type="character" w:customStyle="1" w:styleId="31">
    <w:name w:val="כותרת 3 תו"/>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link w:val="30"/>
    <w:rsid w:val="009F19D3"/>
    <w:rPr>
      <w:rFonts w:ascii="Arial" w:hAnsi="Arial" w:cs="Arial"/>
      <w:b/>
      <w:bCs/>
      <w:sz w:val="26"/>
      <w:szCs w:val="26"/>
    </w:rPr>
  </w:style>
  <w:style w:type="character" w:customStyle="1" w:styleId="a6">
    <w:name w:val="טקסט בלונים תו"/>
    <w:link w:val="a5"/>
    <w:uiPriority w:val="99"/>
    <w:semiHidden/>
    <w:rsid w:val="009F19D3"/>
    <w:rPr>
      <w:rFonts w:ascii="Tahoma" w:hAnsi="Tahoma" w:cs="Tahoma"/>
      <w:sz w:val="16"/>
      <w:szCs w:val="16"/>
    </w:rPr>
  </w:style>
  <w:style w:type="character" w:customStyle="1" w:styleId="AlphaList20">
    <w:name w:val="Alpha List 2 תו"/>
    <w:locked/>
    <w:rsid w:val="009F19D3"/>
    <w:rPr>
      <w:sz w:val="22"/>
      <w:szCs w:val="24"/>
      <w:lang w:val="en-US" w:eastAsia="he-IL"/>
    </w:rPr>
  </w:style>
  <w:style w:type="paragraph" w:customStyle="1" w:styleId="SubjectTitle">
    <w:name w:val="Subject Title"/>
    <w:basedOn w:val="20"/>
    <w:next w:val="Normal1"/>
    <w:rsid w:val="009F19D3"/>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
    <w:rsid w:val="009F19D3"/>
    <w:pPr>
      <w:spacing w:before="75" w:line="280" w:lineRule="atLeast"/>
    </w:pPr>
    <w:rPr>
      <w:rFonts w:ascii="Times New Roman" w:hAnsi="Times New Roman"/>
      <w:sz w:val="22"/>
      <w:lang w:eastAsia="he-IL"/>
    </w:rPr>
  </w:style>
  <w:style w:type="character" w:customStyle="1" w:styleId="Normal">
    <w:name w:val="Normal תו"/>
    <w:locked/>
    <w:rsid w:val="009F19D3"/>
    <w:rPr>
      <w:rFonts w:cs="David" w:hint="cs"/>
      <w:sz w:val="22"/>
      <w:szCs w:val="24"/>
      <w:lang w:val="en-US" w:eastAsia="he-IL" w:bidi="he-IL"/>
    </w:rPr>
  </w:style>
  <w:style w:type="paragraph" w:customStyle="1" w:styleId="CharChar0">
    <w:name w:val="Char תו Char תו"/>
    <w:basedOn w:val="a"/>
    <w:rsid w:val="009F19D3"/>
    <w:pPr>
      <w:bidi w:val="0"/>
      <w:spacing w:after="160" w:line="240" w:lineRule="exact"/>
      <w:jc w:val="both"/>
    </w:pPr>
    <w:rPr>
      <w:rFonts w:ascii="Verdana" w:hAnsi="Verdana" w:cs="FrankRuehl"/>
      <w:sz w:val="16"/>
      <w:szCs w:val="20"/>
      <w:lang w:bidi="ar-SA"/>
    </w:rPr>
  </w:style>
  <w:style w:type="character" w:customStyle="1" w:styleId="N-1A0">
    <w:name w:val="N-1A תו"/>
    <w:rsid w:val="009F19D3"/>
    <w:rPr>
      <w:rFonts w:cs="David"/>
      <w:spacing w:val="10"/>
      <w:szCs w:val="24"/>
      <w:lang w:val="en-US" w:eastAsia="he-IL" w:bidi="he-IL"/>
    </w:rPr>
  </w:style>
  <w:style w:type="character" w:customStyle="1" w:styleId="ac">
    <w:name w:val="כותרת תחתונה תו"/>
    <w:link w:val="ab"/>
    <w:rsid w:val="009F19D3"/>
    <w:rPr>
      <w:rFonts w:ascii="Times New (W1)" w:hAnsi="Times New (W1)" w:cs="David"/>
      <w:sz w:val="24"/>
      <w:szCs w:val="24"/>
    </w:rPr>
  </w:style>
  <w:style w:type="paragraph" w:customStyle="1" w:styleId="afe">
    <w:name w:val="כותרת קטע"/>
    <w:basedOn w:val="a"/>
    <w:rsid w:val="009F19D3"/>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2">
    <w:name w:val="פיסקת רשימה תו1"/>
    <w:aliases w:val="lp1 תו1,Bullet List תו1,FooterText תו1,numbered תו1,Paragraphe de liste1 תו1,פיסקת bullets תו1,LP1 תו1"/>
    <w:link w:val="af6"/>
    <w:uiPriority w:val="34"/>
    <w:rsid w:val="009F19D3"/>
    <w:rPr>
      <w:sz w:val="24"/>
      <w:szCs w:val="24"/>
    </w:rPr>
  </w:style>
  <w:style w:type="paragraph" w:styleId="aff">
    <w:name w:val="TOC Heading"/>
    <w:basedOn w:val="1"/>
    <w:next w:val="a"/>
    <w:qFormat/>
    <w:rsid w:val="009F19D3"/>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
    <w:next w:val="a"/>
    <w:autoRedefine/>
    <w:uiPriority w:val="39"/>
    <w:rsid w:val="009F19D3"/>
    <w:pPr>
      <w:tabs>
        <w:tab w:val="right" w:pos="-240"/>
        <w:tab w:val="left" w:pos="7699"/>
      </w:tabs>
      <w:spacing w:line="360" w:lineRule="auto"/>
    </w:pPr>
    <w:rPr>
      <w:rFonts w:ascii="Calibri" w:hAnsi="Calibri"/>
      <w:b/>
      <w:bCs/>
      <w:noProof/>
    </w:rPr>
  </w:style>
  <w:style w:type="paragraph" w:styleId="TOC2">
    <w:name w:val="toc 2"/>
    <w:basedOn w:val="a"/>
    <w:next w:val="a"/>
    <w:autoRedefine/>
    <w:uiPriority w:val="39"/>
    <w:rsid w:val="009F19D3"/>
    <w:pPr>
      <w:spacing w:line="360" w:lineRule="auto"/>
      <w:ind w:left="240"/>
      <w:jc w:val="both"/>
    </w:pPr>
    <w:rPr>
      <w:rFonts w:ascii="Times New Roman" w:hAnsi="Times New Roman"/>
      <w:color w:val="000000"/>
      <w:lang w:eastAsia="he-IL"/>
    </w:rPr>
  </w:style>
  <w:style w:type="paragraph" w:styleId="aff0">
    <w:name w:val="caption"/>
    <w:basedOn w:val="a"/>
    <w:next w:val="a"/>
    <w:qFormat/>
    <w:rsid w:val="009F19D3"/>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
    <w:rsid w:val="009F19D3"/>
    <w:pPr>
      <w:bidi w:val="0"/>
      <w:spacing w:after="160" w:line="240" w:lineRule="exact"/>
      <w:jc w:val="both"/>
    </w:pPr>
    <w:rPr>
      <w:rFonts w:ascii="Verdana" w:hAnsi="Verdana" w:cs="FrankRuehl"/>
      <w:sz w:val="16"/>
      <w:szCs w:val="20"/>
      <w:lang w:bidi="ar-SA"/>
    </w:rPr>
  </w:style>
  <w:style w:type="character" w:customStyle="1" w:styleId="af4">
    <w:name w:val="נושא הערה תו"/>
    <w:link w:val="af3"/>
    <w:uiPriority w:val="99"/>
    <w:semiHidden/>
    <w:rsid w:val="009F19D3"/>
    <w:rPr>
      <w:rFonts w:ascii="Times New (W1)" w:hAnsi="Times New (W1)" w:cs="David"/>
      <w:b/>
      <w:bCs/>
    </w:rPr>
  </w:style>
  <w:style w:type="paragraph" w:styleId="aff1">
    <w:name w:val="Subtitle"/>
    <w:basedOn w:val="a"/>
    <w:link w:val="aff2"/>
    <w:uiPriority w:val="11"/>
    <w:qFormat/>
    <w:rsid w:val="009F19D3"/>
    <w:pPr>
      <w:spacing w:line="360" w:lineRule="auto"/>
    </w:pPr>
    <w:rPr>
      <w:rFonts w:ascii="Times New Roman" w:hAnsi="Times New Roman"/>
      <w:b/>
      <w:bCs/>
      <w:sz w:val="28"/>
      <w:szCs w:val="28"/>
      <w:u w:val="single"/>
      <w:lang w:eastAsia="he-IL"/>
    </w:rPr>
  </w:style>
  <w:style w:type="character" w:customStyle="1" w:styleId="aff2">
    <w:name w:val="כותרת משנה תו"/>
    <w:basedOn w:val="a0"/>
    <w:link w:val="aff1"/>
    <w:uiPriority w:val="11"/>
    <w:rsid w:val="009F19D3"/>
    <w:rPr>
      <w:rFonts w:cs="David"/>
      <w:b/>
      <w:bCs/>
      <w:sz w:val="28"/>
      <w:szCs w:val="28"/>
      <w:u w:val="single"/>
      <w:lang w:eastAsia="he-IL"/>
    </w:rPr>
  </w:style>
  <w:style w:type="character" w:customStyle="1" w:styleId="a8">
    <w:name w:val="גוף טקסט תו"/>
    <w:link w:val="a7"/>
    <w:rsid w:val="009F19D3"/>
    <w:rPr>
      <w:rFonts w:cs="David"/>
      <w:szCs w:val="28"/>
      <w:lang w:eastAsia="he-IL"/>
    </w:rPr>
  </w:style>
  <w:style w:type="paragraph" w:customStyle="1" w:styleId="211111">
    <w:name w:val="תת סעיף2 1.1.1.1.1"/>
    <w:basedOn w:val="13"/>
    <w:rsid w:val="009F19D3"/>
    <w:pPr>
      <w:tabs>
        <w:tab w:val="num" w:pos="4253"/>
      </w:tabs>
      <w:ind w:left="4253" w:hanging="1134"/>
    </w:pPr>
  </w:style>
  <w:style w:type="paragraph" w:customStyle="1" w:styleId="aff3">
    <w:name w:val="כותרת טבלת נספחים"/>
    <w:basedOn w:val="a"/>
    <w:uiPriority w:val="99"/>
    <w:rsid w:val="009F19D3"/>
    <w:pPr>
      <w:jc w:val="center"/>
    </w:pPr>
    <w:rPr>
      <w:rFonts w:ascii="Arial" w:hAnsi="Arial" w:cs="Arial"/>
      <w:b/>
      <w:color w:val="1B3461"/>
      <w:sz w:val="28"/>
      <w:szCs w:val="22"/>
    </w:rPr>
  </w:style>
  <w:style w:type="character" w:customStyle="1" w:styleId="HeadingPerekChar">
    <w:name w:val="HeadingPerek Char"/>
    <w:basedOn w:val="a0"/>
    <w:link w:val="HeadingPerek"/>
    <w:locked/>
    <w:rsid w:val="009F19D3"/>
    <w:rPr>
      <w:rFonts w:cs="David"/>
      <w:b/>
      <w:bCs/>
      <w:sz w:val="32"/>
      <w:szCs w:val="32"/>
      <w:lang w:eastAsia="he-IL"/>
    </w:rPr>
  </w:style>
  <w:style w:type="paragraph" w:customStyle="1" w:styleId="HeadingPerek">
    <w:name w:val="HeadingPerek"/>
    <w:basedOn w:val="a"/>
    <w:link w:val="HeadingPerekChar"/>
    <w:qFormat/>
    <w:rsid w:val="009F19D3"/>
    <w:pPr>
      <w:numPr>
        <w:numId w:val="71"/>
      </w:numPr>
      <w:jc w:val="both"/>
    </w:pPr>
    <w:rPr>
      <w:rFonts w:ascii="Times New Roman" w:hAnsi="Times New Roman"/>
      <w:b/>
      <w:bCs/>
      <w:sz w:val="32"/>
      <w:szCs w:val="32"/>
      <w:lang w:eastAsia="he-IL"/>
    </w:rPr>
  </w:style>
  <w:style w:type="paragraph" w:customStyle="1" w:styleId="PARA1">
    <w:name w:val="PARA 1"/>
    <w:basedOn w:val="a"/>
    <w:qFormat/>
    <w:rsid w:val="009F19D3"/>
    <w:pPr>
      <w:numPr>
        <w:ilvl w:val="1"/>
        <w:numId w:val="71"/>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9F19D3"/>
    <w:pPr>
      <w:numPr>
        <w:ilvl w:val="2"/>
      </w:numPr>
    </w:pPr>
    <w:rPr>
      <w:rFonts w:ascii="Arial" w:hAnsi="Arial"/>
      <w:b/>
    </w:rPr>
  </w:style>
  <w:style w:type="paragraph" w:customStyle="1" w:styleId="PARA3">
    <w:name w:val="PARA 3"/>
    <w:basedOn w:val="a"/>
    <w:qFormat/>
    <w:rsid w:val="009F19D3"/>
    <w:pPr>
      <w:numPr>
        <w:ilvl w:val="3"/>
        <w:numId w:val="71"/>
      </w:numPr>
      <w:tabs>
        <w:tab w:val="left" w:pos="387"/>
      </w:tabs>
      <w:spacing w:before="120"/>
      <w:jc w:val="both"/>
    </w:pPr>
    <w:rPr>
      <w:rFonts w:ascii="Times New Roman" w:hAnsi="Times New Roman" w:cs="Narkisim"/>
      <w:lang w:eastAsia="he-IL"/>
    </w:rPr>
  </w:style>
  <w:style w:type="paragraph" w:styleId="aff4">
    <w:name w:val="footnote text"/>
    <w:basedOn w:val="a"/>
    <w:link w:val="aff5"/>
    <w:uiPriority w:val="99"/>
    <w:unhideWhenUsed/>
    <w:rsid w:val="00E861A3"/>
    <w:rPr>
      <w:rFonts w:ascii="Times New Roman" w:hAnsi="Times New Roman" w:cs="Times New Roman"/>
      <w:sz w:val="20"/>
      <w:szCs w:val="20"/>
    </w:rPr>
  </w:style>
  <w:style w:type="character" w:customStyle="1" w:styleId="aff5">
    <w:name w:val="טקסט הערת שוליים תו"/>
    <w:basedOn w:val="a0"/>
    <w:link w:val="aff4"/>
    <w:uiPriority w:val="99"/>
    <w:rsid w:val="00E861A3"/>
  </w:style>
  <w:style w:type="character" w:styleId="aff6">
    <w:name w:val="footnote reference"/>
    <w:uiPriority w:val="99"/>
    <w:unhideWhenUsed/>
    <w:rsid w:val="00E861A3"/>
    <w:rPr>
      <w:vertAlign w:val="superscript"/>
    </w:rPr>
  </w:style>
  <w:style w:type="paragraph" w:customStyle="1" w:styleId="Heading11">
    <w:name w:val="Heading 11"/>
    <w:basedOn w:val="a"/>
    <w:next w:val="a"/>
    <w:rsid w:val="00C162E8"/>
    <w:pPr>
      <w:keepNext/>
      <w:spacing w:line="360" w:lineRule="auto"/>
      <w:outlineLvl w:val="0"/>
    </w:pPr>
    <w:rPr>
      <w:rFonts w:ascii="Times New Roman" w:hAnsi="Times New Roman" w:cs="FrankRuehl"/>
      <w:b/>
      <w:bCs/>
      <w:sz w:val="26"/>
      <w:szCs w:val="26"/>
      <w:u w:val="single"/>
      <w:lang w:eastAsia="he-IL"/>
    </w:rPr>
  </w:style>
  <w:style w:type="paragraph" w:customStyle="1" w:styleId="aff7">
    <w:name w:val="בסיס"/>
    <w:basedOn w:val="a"/>
    <w:rsid w:val="00260C20"/>
    <w:pPr>
      <w:tabs>
        <w:tab w:val="left" w:pos="454"/>
      </w:tabs>
      <w:spacing w:after="200" w:line="360" w:lineRule="auto"/>
      <w:jc w:val="both"/>
    </w:pPr>
    <w:rPr>
      <w:rFonts w:asciiTheme="minorHAnsi" w:eastAsiaTheme="minorEastAsia" w:hAnsiTheme="minorHAnsi" w:cstheme="minorBidi"/>
      <w:sz w:val="26"/>
      <w:szCs w:val="26"/>
    </w:rPr>
  </w:style>
  <w:style w:type="paragraph" w:customStyle="1" w:styleId="22">
    <w:name w:val="בסיס 2"/>
    <w:basedOn w:val="a"/>
    <w:rsid w:val="00260C20"/>
    <w:pPr>
      <w:spacing w:after="200" w:line="360" w:lineRule="auto"/>
      <w:ind w:left="1587" w:hanging="907"/>
      <w:jc w:val="both"/>
    </w:pPr>
    <w:rPr>
      <w:rFonts w:asciiTheme="minorHAnsi" w:eastAsiaTheme="minorEastAsia" w:hAnsiTheme="minorHAnsi" w:cstheme="minorBidi"/>
      <w:sz w:val="26"/>
      <w:szCs w:val="26"/>
    </w:rPr>
  </w:style>
  <w:style w:type="paragraph" w:customStyle="1" w:styleId="ListParagraph2">
    <w:name w:val="List Paragraph2"/>
    <w:basedOn w:val="a"/>
    <w:rsid w:val="00260C20"/>
    <w:pPr>
      <w:spacing w:after="200" w:line="360" w:lineRule="auto"/>
      <w:ind w:left="720"/>
      <w:contextualSpacing/>
      <w:jc w:val="both"/>
    </w:pPr>
    <w:rPr>
      <w:rFonts w:asciiTheme="minorHAnsi" w:eastAsia="David" w:hAnsiTheme="minorHAnsi" w:cstheme="minorBidi"/>
      <w:sz w:val="22"/>
      <w:szCs w:val="22"/>
    </w:rPr>
  </w:style>
  <w:style w:type="numbering" w:customStyle="1" w:styleId="Headings">
    <w:name w:val="Headings"/>
    <w:rsid w:val="00433415"/>
    <w:pPr>
      <w:numPr>
        <w:numId w:val="9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18873">
      <w:bodyDiv w:val="1"/>
      <w:marLeft w:val="0"/>
      <w:marRight w:val="0"/>
      <w:marTop w:val="0"/>
      <w:marBottom w:val="0"/>
      <w:divBdr>
        <w:top w:val="none" w:sz="0" w:space="0" w:color="auto"/>
        <w:left w:val="none" w:sz="0" w:space="0" w:color="auto"/>
        <w:bottom w:val="none" w:sz="0" w:space="0" w:color="auto"/>
        <w:right w:val="none" w:sz="0" w:space="0" w:color="auto"/>
      </w:divBdr>
    </w:div>
    <w:div w:id="415178368">
      <w:bodyDiv w:val="1"/>
      <w:marLeft w:val="0"/>
      <w:marRight w:val="0"/>
      <w:marTop w:val="0"/>
      <w:marBottom w:val="0"/>
      <w:divBdr>
        <w:top w:val="none" w:sz="0" w:space="0" w:color="auto"/>
        <w:left w:val="none" w:sz="0" w:space="0" w:color="auto"/>
        <w:bottom w:val="none" w:sz="0" w:space="0" w:color="auto"/>
        <w:right w:val="none" w:sz="0" w:space="0" w:color="auto"/>
      </w:divBdr>
    </w:div>
    <w:div w:id="662663696">
      <w:bodyDiv w:val="1"/>
      <w:marLeft w:val="0"/>
      <w:marRight w:val="0"/>
      <w:marTop w:val="0"/>
      <w:marBottom w:val="0"/>
      <w:divBdr>
        <w:top w:val="none" w:sz="0" w:space="0" w:color="auto"/>
        <w:left w:val="none" w:sz="0" w:space="0" w:color="auto"/>
        <w:bottom w:val="none" w:sz="0" w:space="0" w:color="auto"/>
        <w:right w:val="none" w:sz="0" w:space="0" w:color="auto"/>
      </w:divBdr>
    </w:div>
    <w:div w:id="825627488">
      <w:bodyDiv w:val="1"/>
      <w:marLeft w:val="0"/>
      <w:marRight w:val="0"/>
      <w:marTop w:val="0"/>
      <w:marBottom w:val="0"/>
      <w:divBdr>
        <w:top w:val="none" w:sz="0" w:space="0" w:color="auto"/>
        <w:left w:val="none" w:sz="0" w:space="0" w:color="auto"/>
        <w:bottom w:val="none" w:sz="0" w:space="0" w:color="auto"/>
        <w:right w:val="none" w:sz="0" w:space="0" w:color="auto"/>
      </w:divBdr>
    </w:div>
    <w:div w:id="949242073">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135098699">
      <w:bodyDiv w:val="1"/>
      <w:marLeft w:val="0"/>
      <w:marRight w:val="0"/>
      <w:marTop w:val="0"/>
      <w:marBottom w:val="0"/>
      <w:divBdr>
        <w:top w:val="none" w:sz="0" w:space="0" w:color="auto"/>
        <w:left w:val="none" w:sz="0" w:space="0" w:color="auto"/>
        <w:bottom w:val="none" w:sz="0" w:space="0" w:color="auto"/>
        <w:right w:val="none" w:sz="0" w:space="0" w:color="auto"/>
      </w:divBdr>
    </w:div>
    <w:div w:id="1363551219">
      <w:bodyDiv w:val="1"/>
      <w:marLeft w:val="0"/>
      <w:marRight w:val="0"/>
      <w:marTop w:val="0"/>
      <w:marBottom w:val="0"/>
      <w:divBdr>
        <w:top w:val="none" w:sz="0" w:space="0" w:color="auto"/>
        <w:left w:val="none" w:sz="0" w:space="0" w:color="auto"/>
        <w:bottom w:val="none" w:sz="0" w:space="0" w:color="auto"/>
        <w:right w:val="none" w:sz="0" w:space="0" w:color="auto"/>
      </w:divBdr>
    </w:div>
    <w:div w:id="1585797907">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66173258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923755528">
      <w:bodyDiv w:val="1"/>
      <w:marLeft w:val="0"/>
      <w:marRight w:val="0"/>
      <w:marTop w:val="0"/>
      <w:marBottom w:val="0"/>
      <w:divBdr>
        <w:top w:val="none" w:sz="0" w:space="0" w:color="auto"/>
        <w:left w:val="none" w:sz="0" w:space="0" w:color="auto"/>
        <w:bottom w:val="none" w:sz="0" w:space="0" w:color="auto"/>
        <w:right w:val="none" w:sz="0" w:space="0" w:color="auto"/>
      </w:divBdr>
    </w:div>
    <w:div w:id="210850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f.gov.il" TargetMode="External"/><Relationship Id="rId18" Type="http://schemas.openxmlformats.org/officeDocument/2006/relationships/hyperlink" Target="http://www.gov.i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OrenYu@iachifa.gov.il" TargetMode="External"/><Relationship Id="rId17" Type="http://schemas.openxmlformats.org/officeDocument/2006/relationships/hyperlink" Target="http://hozrim.mof.gov.il/doc/hashkal/horaot.nsf/ByNum/1.6.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takam.mof.gov.il/doc/hashkal/horaot.nsf/34e22428a0f30b39c225770c003a075e/30ecc7969266d471c2257482002e64e5?OpenDocument" TargetMode="External"/><Relationship Id="rId20" Type="http://schemas.openxmlformats.org/officeDocument/2006/relationships/hyperlink" Target="http://hozrim.mof.gov.il/doc/hashkal/horaot.nsf/ByNum/13.9.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f.gov.il"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justice.gov.il/MOJHeb/RashamHachvaro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of.gov.i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36048-E2EA-41A7-AF5F-F178724993BE}">
  <ds:schemaRefs>
    <ds:schemaRef ds:uri="http://schemas.microsoft.com/sharepoint/v3/contenttype/forms"/>
  </ds:schemaRefs>
</ds:datastoreItem>
</file>

<file path=customXml/itemProps2.xml><?xml version="1.0" encoding="utf-8"?>
<ds:datastoreItem xmlns:ds="http://schemas.openxmlformats.org/officeDocument/2006/customXml" ds:itemID="{A6DE8275-263E-460E-A8D7-020984DBAA83}">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EA70ED3-A3E5-4EFA-A064-E2FA2D898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4D70CD-8D34-44BD-A74A-824FCF6F2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21388</Words>
  <Characters>105634</Characters>
  <Application>Microsoft Office Word</Application>
  <DocSecurity>4</DocSecurity>
  <Lines>880</Lines>
  <Paragraphs>253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מסמכי המכרז המעודכנים בעקבות שאלות ההבהרה 45.16</vt:lpstr>
      <vt:lpstr>Default Normal Template</vt:lpstr>
    </vt:vector>
  </TitlesOfParts>
  <Company>MOJ</Company>
  <LinksUpToDate>false</LinksUpToDate>
  <CharactersWithSpaces>126769</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המכרז המעודכנים בעקבות שאלות ההבהרה 45.16</dc:title>
  <dc:creator>MosheD</dc:creator>
  <cp:lastModifiedBy>אסנת תורג'מן</cp:lastModifiedBy>
  <cp:revision>2</cp:revision>
  <cp:lastPrinted>2019-01-10T07:54:00Z</cp:lastPrinted>
  <dcterms:created xsi:type="dcterms:W3CDTF">2019-02-05T13:10:00Z</dcterms:created>
  <dcterms:modified xsi:type="dcterms:W3CDTF">2019-02-05T13:10:00Z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0x01010034FFD7AE09D72A4A84EE8002A75EC75F</vt:lpwstr>
  </property>
</Properties>
</file>